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063" w:rsidRPr="00BE4FA8" w:rsidRDefault="00FA7063" w:rsidP="00FA7063">
      <w:pPr>
        <w:spacing w:line="560" w:lineRule="exact"/>
        <w:jc w:val="left"/>
        <w:rPr>
          <w:rFonts w:ascii="仿宋_GB2312" w:eastAsia="仿宋_GB2312"/>
          <w:b/>
          <w:color w:val="000000" w:themeColor="text1"/>
          <w:sz w:val="32"/>
          <w:szCs w:val="32"/>
        </w:rPr>
      </w:pPr>
      <w:r w:rsidRPr="00BE4FA8">
        <w:rPr>
          <w:rFonts w:ascii="仿宋_GB2312" w:eastAsia="仿宋_GB2312" w:hint="eastAsia"/>
          <w:b/>
          <w:color w:val="000000" w:themeColor="text1"/>
          <w:sz w:val="32"/>
          <w:szCs w:val="32"/>
        </w:rPr>
        <w:t>附件</w:t>
      </w: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ind w:firstLineChars="250" w:firstLine="1205"/>
        <w:jc w:val="left"/>
        <w:rPr>
          <w:rFonts w:ascii="宋体" w:hAnsi="宋体"/>
          <w:b/>
          <w:color w:val="000000" w:themeColor="text1"/>
          <w:sz w:val="48"/>
          <w:szCs w:val="48"/>
        </w:rPr>
      </w:pPr>
      <w:r w:rsidRPr="00BE4FA8">
        <w:rPr>
          <w:rFonts w:ascii="宋体" w:hAnsi="宋体" w:hint="eastAsia"/>
          <w:b/>
          <w:color w:val="000000" w:themeColor="text1"/>
          <w:sz w:val="48"/>
          <w:szCs w:val="48"/>
        </w:rPr>
        <w:t>陕西省常见疾病分级诊疗指南</w:t>
      </w:r>
    </w:p>
    <w:p w:rsidR="00FA7063" w:rsidRPr="00BE4FA8" w:rsidRDefault="00FA7063" w:rsidP="00FA7063">
      <w:pPr>
        <w:spacing w:line="560" w:lineRule="exact"/>
        <w:jc w:val="center"/>
        <w:rPr>
          <w:rFonts w:ascii="宋体" w:hAnsi="宋体"/>
          <w:b/>
          <w:color w:val="000000" w:themeColor="text1"/>
          <w:sz w:val="44"/>
          <w:szCs w:val="44"/>
        </w:rPr>
      </w:pPr>
    </w:p>
    <w:p w:rsidR="00FA7063" w:rsidRPr="0059522C" w:rsidRDefault="00FA7063" w:rsidP="00FA7063">
      <w:pPr>
        <w:spacing w:line="560" w:lineRule="exact"/>
        <w:jc w:val="center"/>
        <w:rPr>
          <w:rFonts w:ascii="宋体" w:hAnsi="宋体"/>
          <w:b/>
          <w:color w:val="000000" w:themeColor="text1"/>
          <w:sz w:val="32"/>
          <w:szCs w:val="32"/>
        </w:rPr>
      </w:pPr>
      <w:r w:rsidRPr="0059522C">
        <w:rPr>
          <w:rFonts w:ascii="宋体" w:hAnsi="宋体" w:hint="eastAsia"/>
          <w:b/>
          <w:color w:val="000000" w:themeColor="text1"/>
          <w:sz w:val="32"/>
          <w:szCs w:val="32"/>
        </w:rPr>
        <w:t>（12个专科、</w:t>
      </w:r>
      <w:r w:rsidR="00576DC9" w:rsidRPr="0059522C">
        <w:rPr>
          <w:rFonts w:ascii="宋体" w:hAnsi="宋体" w:hint="eastAsia"/>
          <w:b/>
          <w:color w:val="000000" w:themeColor="text1"/>
          <w:sz w:val="32"/>
          <w:szCs w:val="32"/>
        </w:rPr>
        <w:t>109</w:t>
      </w:r>
      <w:r w:rsidRPr="0059522C">
        <w:rPr>
          <w:rFonts w:ascii="宋体" w:hAnsi="宋体" w:hint="eastAsia"/>
          <w:b/>
          <w:color w:val="000000" w:themeColor="text1"/>
          <w:sz w:val="32"/>
          <w:szCs w:val="32"/>
        </w:rPr>
        <w:t>种常见疾病）</w:t>
      </w: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center"/>
        <w:rPr>
          <w:rFonts w:ascii="仿宋_GB2312" w:eastAsia="仿宋_GB2312"/>
          <w:color w:val="000000" w:themeColor="text1"/>
          <w:sz w:val="32"/>
          <w:szCs w:val="32"/>
        </w:rPr>
      </w:pPr>
      <w:r w:rsidRPr="00BE4FA8">
        <w:rPr>
          <w:rFonts w:ascii="仿宋_GB2312" w:eastAsia="仿宋_GB2312" w:hint="eastAsia"/>
          <w:color w:val="000000" w:themeColor="text1"/>
          <w:sz w:val="32"/>
          <w:szCs w:val="32"/>
        </w:rPr>
        <w:t>陕西省卫生计生委</w:t>
      </w:r>
    </w:p>
    <w:p w:rsidR="00FA7063" w:rsidRPr="00BE4FA8" w:rsidRDefault="00FA7063" w:rsidP="00FA7063">
      <w:pPr>
        <w:spacing w:line="560" w:lineRule="exact"/>
        <w:jc w:val="center"/>
        <w:rPr>
          <w:rFonts w:ascii="仿宋_GB2312" w:eastAsia="仿宋_GB2312"/>
          <w:color w:val="000000" w:themeColor="text1"/>
          <w:sz w:val="32"/>
          <w:szCs w:val="32"/>
        </w:rPr>
      </w:pPr>
      <w:r w:rsidRPr="00BE4FA8">
        <w:rPr>
          <w:rFonts w:ascii="仿宋_GB2312" w:eastAsia="仿宋_GB2312" w:hint="eastAsia"/>
          <w:color w:val="000000" w:themeColor="text1"/>
          <w:sz w:val="32"/>
          <w:szCs w:val="32"/>
        </w:rPr>
        <w:t>2015年</w:t>
      </w:r>
      <w:r w:rsidR="00576DC9">
        <w:rPr>
          <w:rFonts w:ascii="仿宋_GB2312" w:eastAsia="仿宋_GB2312" w:hint="eastAsia"/>
          <w:color w:val="000000" w:themeColor="text1"/>
          <w:sz w:val="32"/>
          <w:szCs w:val="32"/>
        </w:rPr>
        <w:t>6</w:t>
      </w:r>
      <w:r w:rsidRPr="00BE4FA8">
        <w:rPr>
          <w:rFonts w:ascii="仿宋_GB2312" w:eastAsia="仿宋_GB2312" w:hint="eastAsia"/>
          <w:color w:val="000000" w:themeColor="text1"/>
          <w:sz w:val="32"/>
          <w:szCs w:val="32"/>
        </w:rPr>
        <w:t>月</w:t>
      </w: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spacing w:line="560" w:lineRule="exact"/>
        <w:jc w:val="left"/>
        <w:rPr>
          <w:rFonts w:ascii="仿宋_GB2312" w:eastAsia="仿宋_GB2312"/>
          <w:color w:val="000000" w:themeColor="text1"/>
          <w:sz w:val="32"/>
          <w:szCs w:val="32"/>
        </w:rPr>
      </w:pPr>
    </w:p>
    <w:p w:rsidR="00FA7063" w:rsidRPr="00BE4FA8" w:rsidRDefault="00FA7063" w:rsidP="00FA7063">
      <w:pPr>
        <w:autoSpaceDE w:val="0"/>
        <w:autoSpaceDN w:val="0"/>
        <w:adjustRightInd w:val="0"/>
        <w:spacing w:line="560" w:lineRule="exact"/>
        <w:jc w:val="center"/>
        <w:rPr>
          <w:rFonts w:ascii="Arial" w:hAnsi="Arial" w:cs="Arial"/>
          <w:color w:val="000000" w:themeColor="text1"/>
          <w:kern w:val="0"/>
          <w:sz w:val="2"/>
          <w:szCs w:val="2"/>
        </w:rPr>
      </w:pP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r w:rsidRPr="00BE4FA8">
        <w:rPr>
          <w:rFonts w:ascii="仿宋_GB2312" w:eastAsia="仿宋_GB2312" w:hAnsi="Arial" w:cs="FZXBSK--GBK1-0" w:hint="eastAsia"/>
          <w:b/>
          <w:color w:val="000000" w:themeColor="text1"/>
          <w:kern w:val="0"/>
          <w:sz w:val="44"/>
          <w:szCs w:val="44"/>
        </w:rPr>
        <w:t>心内科常见疾病分级诊疗指南</w:t>
      </w:r>
    </w:p>
    <w:p w:rsidR="00FA7063" w:rsidRPr="00BE4FA8" w:rsidRDefault="00FA7063" w:rsidP="00FA7063">
      <w:pPr>
        <w:autoSpaceDE w:val="0"/>
        <w:autoSpaceDN w:val="0"/>
        <w:adjustRightInd w:val="0"/>
        <w:spacing w:line="560" w:lineRule="exact"/>
        <w:jc w:val="left"/>
        <w:rPr>
          <w:rFonts w:ascii="仿宋_GB2312" w:eastAsia="仿宋_GB2312" w:hAnsi="Arial" w:cs="FZXBSK--GBK1-0"/>
          <w:b/>
          <w:color w:val="000000" w:themeColor="text1"/>
          <w:kern w:val="0"/>
          <w:sz w:val="44"/>
          <w:szCs w:val="44"/>
        </w:rPr>
      </w:pPr>
    </w:p>
    <w:p w:rsidR="00FA7063" w:rsidRPr="00D35F46" w:rsidRDefault="00FA7063" w:rsidP="00D35F46">
      <w:pPr>
        <w:autoSpaceDE w:val="0"/>
        <w:autoSpaceDN w:val="0"/>
        <w:adjustRightInd w:val="0"/>
        <w:spacing w:line="560" w:lineRule="exact"/>
        <w:jc w:val="center"/>
        <w:rPr>
          <w:rFonts w:ascii="宋体" w:hAnsi="宋体" w:cs="FZHTK--GBK1-0"/>
          <w:b/>
          <w:color w:val="000000" w:themeColor="text1"/>
          <w:kern w:val="0"/>
          <w:sz w:val="40"/>
          <w:szCs w:val="36"/>
        </w:rPr>
      </w:pPr>
      <w:r w:rsidRPr="00D35F46">
        <w:rPr>
          <w:rFonts w:ascii="宋体" w:hAnsi="宋体" w:cs="FZHTK--GBK1-0" w:hint="eastAsia"/>
          <w:b/>
          <w:color w:val="000000" w:themeColor="text1"/>
          <w:kern w:val="0"/>
          <w:sz w:val="40"/>
          <w:szCs w:val="36"/>
        </w:rPr>
        <w:t>冠心病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冠心病是冠状动脉粥样硬化性心脏病的简称，是指供给心脏营养物质的血管</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冠状动脉发生严重粥样硬化或痉挛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使冠状动脉狭窄或阻塞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以及血栓形成造成管腔闭塞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导致心肌缺血缺氧或梗塞的一种心脏病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BE4FA8" w:rsidRDefault="00FA7063" w:rsidP="00D35F46">
      <w:pPr>
        <w:autoSpaceDE w:val="0"/>
        <w:autoSpaceDN w:val="0"/>
        <w:adjustRightInd w:val="0"/>
        <w:spacing w:line="560" w:lineRule="exact"/>
        <w:jc w:val="center"/>
        <w:rPr>
          <w:rFonts w:ascii="宋体" w:hAnsi="宋体" w:cs="FZHTK--GBK1-0"/>
          <w:b/>
          <w:color w:val="000000" w:themeColor="text1"/>
          <w:kern w:val="0"/>
          <w:sz w:val="32"/>
          <w:szCs w:val="32"/>
        </w:rPr>
      </w:pPr>
      <w:r w:rsidRPr="00BE4FA8">
        <w:rPr>
          <w:rFonts w:ascii="宋体" w:hAnsi="宋体" w:cs="FZHTK--GBK1-0" w:hint="eastAsia"/>
          <w:b/>
          <w:color w:val="000000" w:themeColor="text1"/>
          <w:kern w:val="0"/>
          <w:sz w:val="32"/>
          <w:szCs w:val="32"/>
        </w:rPr>
        <w:t>冠心病分类</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１</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无症状性心肌缺血型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又叫无痛性心肌缺血或隐匿性心</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肌缺血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指确有心肌缺血的客观证据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左室功能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心肌血流灌注及心肌代谢等异常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但缺乏胸痛或与心肌缺血相关的主观症状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２</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心绞痛型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是指由冠状动脉供血不足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心肌急剧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暂时</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缺血与缺氧所引起的以发作性胸痛或胸部不适为主要表现的一组临床综合症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３</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心肌梗死型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是指冠状动脉出现粥样硬化斑块或在此基</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础上血栓形成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导致冠状动脉的血流急剧减少或中断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使相应的心肌出现严重而持久地急性缺血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最终导致心肌的缺血性坏死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属冠心病的严重类型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４</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缺血性心肌病型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是指由于长期心肌缺血导致心肌局限</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性或弥漫性纤维化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从而产生心脏收缩和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舒张功能受损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引起心脏扩大或僵硬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充血性心力衰竭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心律失常等一系列</w:t>
      </w:r>
      <w:r w:rsidRPr="00BE4FA8">
        <w:rPr>
          <w:rFonts w:ascii="仿宋_GB2312" w:eastAsia="仿宋_GB2312" w:hAnsi="Arial" w:cs="FZFSK--GBK1-0" w:hint="eastAsia"/>
          <w:color w:val="000000" w:themeColor="text1"/>
          <w:kern w:val="0"/>
          <w:sz w:val="32"/>
          <w:szCs w:val="32"/>
        </w:rPr>
        <w:lastRenderedPageBreak/>
        <w:t>临床表现的临床综合症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５</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猝死型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目前认为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该病患者心脏骤停的发生是在冠状</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动脉粥样硬化的基础上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发生冠状动脉痉挛或微循环栓塞导致心肌急性缺血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造成局部电生理紊乱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引起暂时的严重心律失常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特别是心室颤动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所致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接诊冠心病病人应做出初诊断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尽快转诊至二级或三级医院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接诊冠心病危重病人做出初诊断并进行维持生命的抢救处理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尽快转诊到建立应急系统的有资质开展直接</w:t>
      </w:r>
      <w:r w:rsidRPr="00BE4FA8">
        <w:rPr>
          <w:rFonts w:ascii="仿宋_GB2312" w:eastAsia="仿宋_GB2312" w:hAnsi="Arial" w:cs="E-BZ" w:hint="eastAsia"/>
          <w:color w:val="000000" w:themeColor="text1"/>
          <w:kern w:val="0"/>
          <w:sz w:val="32"/>
          <w:szCs w:val="32"/>
        </w:rPr>
        <w:t>PCI</w:t>
      </w:r>
      <w:r w:rsidRPr="00BE4FA8">
        <w:rPr>
          <w:rFonts w:ascii="仿宋_GB2312" w:eastAsia="仿宋_GB2312" w:hAnsi="Arial" w:cs="FZFSK--GBK1-0" w:hint="eastAsia"/>
          <w:color w:val="000000" w:themeColor="text1"/>
          <w:kern w:val="0"/>
          <w:sz w:val="32"/>
          <w:szCs w:val="32"/>
        </w:rPr>
        <w:t>的三级医院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估计转诊时间延误超过</w:t>
      </w:r>
      <w:r w:rsidRPr="00BE4FA8">
        <w:rPr>
          <w:rFonts w:ascii="仿宋_GB2312" w:eastAsia="仿宋_GB2312" w:hAnsi="Arial" w:cs="E-BZ" w:hint="eastAsia"/>
          <w:color w:val="000000" w:themeColor="text1"/>
          <w:kern w:val="0"/>
          <w:sz w:val="32"/>
          <w:szCs w:val="32"/>
        </w:rPr>
        <w:t>90</w:t>
      </w:r>
      <w:r w:rsidRPr="00BE4FA8">
        <w:rPr>
          <w:rFonts w:ascii="仿宋_GB2312" w:eastAsia="仿宋_GB2312" w:hAnsi="Arial" w:cs="FZFSK--GBK1-0" w:hint="eastAsia"/>
          <w:color w:val="000000" w:themeColor="text1"/>
          <w:kern w:val="0"/>
          <w:sz w:val="32"/>
          <w:szCs w:val="32"/>
        </w:rPr>
        <w:t>分钟的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有溶栓指征而无禁忌症的</w:t>
      </w:r>
      <w:r w:rsidRPr="00BE4FA8">
        <w:rPr>
          <w:rFonts w:ascii="仿宋_GB2312" w:eastAsia="仿宋_GB2312" w:hAnsi="Arial" w:cs="E-BZ" w:hint="eastAsia"/>
          <w:color w:val="000000" w:themeColor="text1"/>
          <w:kern w:val="0"/>
          <w:sz w:val="32"/>
          <w:szCs w:val="32"/>
        </w:rPr>
        <w:t>ST</w:t>
      </w:r>
      <w:r w:rsidRPr="00BE4FA8">
        <w:rPr>
          <w:rFonts w:ascii="仿宋_GB2312" w:eastAsia="仿宋_GB2312" w:hAnsi="Arial" w:cs="FZFSK--GBK1-0" w:hint="eastAsia"/>
          <w:color w:val="000000" w:themeColor="text1"/>
          <w:kern w:val="0"/>
          <w:sz w:val="32"/>
          <w:szCs w:val="32"/>
        </w:rPr>
        <w:t>段抬高型心肌梗死病人，可以先溶栓治疗再转诊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病情相对稳定的病人应进行危险分层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择期转诊至有资质开展直接</w:t>
      </w:r>
      <w:r w:rsidRPr="00BE4FA8">
        <w:rPr>
          <w:rFonts w:ascii="仿宋_GB2312" w:eastAsia="仿宋_GB2312" w:hAnsi="Arial" w:cs="E-BZ" w:hint="eastAsia"/>
          <w:color w:val="000000" w:themeColor="text1"/>
          <w:kern w:val="0"/>
          <w:sz w:val="32"/>
          <w:szCs w:val="32"/>
        </w:rPr>
        <w:t>PCI</w:t>
      </w:r>
      <w:r w:rsidRPr="00BE4FA8">
        <w:rPr>
          <w:rFonts w:ascii="仿宋_GB2312" w:eastAsia="仿宋_GB2312" w:hAnsi="Arial" w:cs="FZFSK--GBK1-0" w:hint="eastAsia"/>
          <w:color w:val="000000" w:themeColor="text1"/>
          <w:kern w:val="0"/>
          <w:sz w:val="32"/>
          <w:szCs w:val="32"/>
        </w:rPr>
        <w:t>的三级医院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危重及病情急性加重的冠心病患者应在三级医院行</w:t>
      </w:r>
      <w:r w:rsidRPr="00BE4FA8">
        <w:rPr>
          <w:rFonts w:ascii="仿宋_GB2312" w:eastAsia="仿宋_GB2312" w:hAnsi="Arial" w:cs="E-BZ" w:hint="eastAsia"/>
          <w:color w:val="000000" w:themeColor="text1"/>
          <w:kern w:val="0"/>
          <w:sz w:val="32"/>
          <w:szCs w:val="32"/>
        </w:rPr>
        <w:t>PCI</w:t>
      </w:r>
      <w:r w:rsidRPr="00BE4FA8">
        <w:rPr>
          <w:rFonts w:ascii="仿宋_GB2312" w:eastAsia="仿宋_GB2312" w:hAnsi="Arial" w:cs="FZFSK--GBK1-0" w:hint="eastAsia"/>
          <w:color w:val="000000" w:themeColor="text1"/>
          <w:kern w:val="0"/>
          <w:sz w:val="32"/>
          <w:szCs w:val="32"/>
        </w:rPr>
        <w:t>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经血运重建或药物治疗稳定的冠心病病人可转一级或二级医院进行恢复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后续治疗及随诊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D35F46" w:rsidRDefault="00FA7063" w:rsidP="00D35F46">
      <w:pPr>
        <w:autoSpaceDE w:val="0"/>
        <w:autoSpaceDN w:val="0"/>
        <w:adjustRightInd w:val="0"/>
        <w:spacing w:line="560" w:lineRule="exact"/>
        <w:jc w:val="center"/>
        <w:rPr>
          <w:rFonts w:ascii="宋体" w:hAnsi="宋体" w:cs="FZHTK--GBK1-0"/>
          <w:b/>
          <w:color w:val="000000" w:themeColor="text1"/>
          <w:kern w:val="0"/>
          <w:sz w:val="40"/>
          <w:szCs w:val="40"/>
        </w:rPr>
      </w:pPr>
      <w:r w:rsidRPr="00D35F46">
        <w:rPr>
          <w:rFonts w:ascii="宋体" w:hAnsi="宋体" w:cs="FZHTK--GBK1-0" w:hint="eastAsia"/>
          <w:b/>
          <w:color w:val="000000" w:themeColor="text1"/>
          <w:kern w:val="0"/>
          <w:sz w:val="40"/>
          <w:szCs w:val="40"/>
        </w:rPr>
        <w:t>心律失常</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心律失常是由于窦房结激动异常或激动产生于窦房结以外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激动的传导缓慢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阻滞或经异常通道传导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即心脏</w:t>
      </w:r>
      <w:r w:rsidRPr="00BE4FA8">
        <w:rPr>
          <w:rFonts w:ascii="仿宋_GB2312" w:eastAsia="仿宋_GB2312" w:hAnsi="Arial" w:cs="FZFSK--GBK1-0" w:hint="eastAsia"/>
          <w:color w:val="000000" w:themeColor="text1"/>
          <w:kern w:val="0"/>
          <w:sz w:val="32"/>
          <w:szCs w:val="32"/>
        </w:rPr>
        <w:lastRenderedPageBreak/>
        <w:t>活动的起源和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传</w:t>
      </w:r>
      <w:r w:rsidRPr="00BE4FA8">
        <w:rPr>
          <w:rFonts w:ascii="仿宋_GB2312" w:eastAsia="仿宋_GB2312" w:hAnsi="Arial" w:cs="Arial" w:hint="eastAsia"/>
          <w:color w:val="000000" w:themeColor="text1"/>
          <w:kern w:val="0"/>
          <w:sz w:val="32"/>
          <w:szCs w:val="32"/>
        </w:rPr>
        <w:t>导障碍导致心脏搏动的频率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节律异常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心律失常是心血管疾病中重要的一组疾病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它可单独发病亦可与心血管病伴发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可突然发作而致猝死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亦可持续累及心脏而衰竭。</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１</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窦性心动过速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窦速</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窦速指成人的窦性心率</w:t>
      </w:r>
      <w:r w:rsidRPr="00BE4FA8">
        <w:rPr>
          <w:rFonts w:ascii="仿宋_GB2312" w:eastAsia="仿宋_GB2312" w:hAnsi="Arial" w:cs="E-BZ" w:hint="eastAsia"/>
          <w:color w:val="000000" w:themeColor="text1"/>
          <w:kern w:val="0"/>
          <w:sz w:val="32"/>
          <w:szCs w:val="32"/>
        </w:rPr>
        <w:t>＞100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可由多种因素引起如生理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如运动</w:t>
      </w:r>
      <w:r w:rsidRPr="00BE4FA8">
        <w:rPr>
          <w:rFonts w:asciiTheme="minorHAnsi" w:eastAsia="仿宋_GB2312" w:hAnsiTheme="minorHAnsi"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兴奋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或病理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如甲状腺机能亢进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原因引起，但临床所见窦速更常见于合并基础疾病或其他危急情况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如心肌缺血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休克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低氧血症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血容量不足等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还有一些少见原因导致的窦速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如迷走功能减弱会导致不适当的窦速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体位改变时也可引起窦速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直立性心动过速综合征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窦房结折返性心动过速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是由于窦房结内或其邻近组织发生折返而形成的心动过速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属于广义室上性心动过速的范畴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２</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室上性心动过速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室上速</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室上速可分为广义和狭义的室上速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广义的室上速包括起源于窦房结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交接区及旁路所致的各种心动过速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如房室结双径路所致的房室结折返性心动过速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预激或旁路所致的房室折返性心动过速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房扑和房颤等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狭义的室上速主要是房室结折返性心动过速和旁路所致的房室折返性心动过速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如果室上速患者窦性心律或心动过速时心电图</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波群上呈现预激波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这种情况又称为</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预激综合征</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本节主要集中于狭义室上速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３</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房性心动过速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房速</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是由于心房异位兴奋灶自律性增高或折返激动所引起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房速可见于器质性心脏病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尤其是心房明显扩大者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也可发生于无器质性心脏病者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特发性房速少见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多发生于儿童和青少年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药物疗效差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房速时心率一般多在</w:t>
      </w:r>
      <w:r w:rsidRPr="00BE4FA8">
        <w:rPr>
          <w:rFonts w:ascii="仿宋_GB2312" w:eastAsia="仿宋_GB2312" w:hAnsi="Arial" w:cs="E-BZ" w:hint="eastAsia"/>
          <w:color w:val="000000" w:themeColor="text1"/>
          <w:kern w:val="0"/>
          <w:sz w:val="32"/>
          <w:szCs w:val="32"/>
        </w:rPr>
        <w:t>140-220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分之间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但也有慢至</w:t>
      </w:r>
      <w:r w:rsidRPr="00BE4FA8">
        <w:rPr>
          <w:rFonts w:ascii="仿宋_GB2312" w:eastAsia="仿宋_GB2312" w:hAnsi="Arial" w:cs="E-BZ" w:hint="eastAsia"/>
          <w:color w:val="000000" w:themeColor="text1"/>
          <w:kern w:val="0"/>
          <w:sz w:val="32"/>
          <w:szCs w:val="32"/>
        </w:rPr>
        <w:t>140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分以下或高至</w:t>
      </w:r>
      <w:r w:rsidRPr="00BE4FA8">
        <w:rPr>
          <w:rFonts w:ascii="仿宋_GB2312" w:eastAsia="仿宋_GB2312" w:hAnsi="Arial" w:cs="E-BZ" w:hint="eastAsia"/>
          <w:color w:val="000000" w:themeColor="text1"/>
          <w:kern w:val="0"/>
          <w:sz w:val="32"/>
          <w:szCs w:val="32"/>
        </w:rPr>
        <w:t>250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婴幼儿可达</w:t>
      </w:r>
      <w:r w:rsidRPr="00BE4FA8">
        <w:rPr>
          <w:rFonts w:ascii="仿宋_GB2312" w:eastAsia="仿宋_GB2312" w:hAnsi="Arial" w:cs="E-BZ" w:hint="eastAsia"/>
          <w:color w:val="000000" w:themeColor="text1"/>
          <w:kern w:val="0"/>
          <w:sz w:val="32"/>
          <w:szCs w:val="32"/>
        </w:rPr>
        <w:t>300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如同时伴有房室不同比例下传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心律可不规则。根据其发生机制的不同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分为房内折返性心动过速和自律性房性心动过速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发作时后者的心率通常快于前者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但心率有很多重叠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故临床上通常不易区分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由于心房不受迷走神经张力增高的影响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故采用刺激迷走神经方法如颈动脉窦按摩不能终止心动过速发作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但可减慢心室率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并在心电图中暴露房性</w:t>
      </w:r>
      <w:r w:rsidRPr="00BE4FA8">
        <w:rPr>
          <w:rFonts w:ascii="仿宋_GB2312" w:eastAsia="仿宋_GB2312" w:hAnsi="Arial" w:cs="E-BZ" w:hint="eastAsia"/>
          <w:color w:val="000000" w:themeColor="text1"/>
          <w:kern w:val="0"/>
          <w:sz w:val="32"/>
          <w:szCs w:val="32"/>
        </w:rPr>
        <w:t>P</w:t>
      </w:r>
      <w:r w:rsidRPr="00BE4FA8">
        <w:rPr>
          <w:rFonts w:ascii="仿宋_GB2312" w:eastAsia="仿宋_GB2312" w:hAnsi="Arial" w:cs="FZFSK--GBK1-0" w:hint="eastAsia"/>
          <w:color w:val="000000" w:themeColor="text1"/>
          <w:kern w:val="0"/>
          <w:sz w:val="32"/>
          <w:szCs w:val="32"/>
        </w:rPr>
        <w:t>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此有助于与其他阵发性室上性心动过速相鉴别</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４</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心房颤动</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房颤</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房颤是指规则有序的心房电活动丧失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代之以快速无序的颤动波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临床听诊有心律绝对不齐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心电图窦性</w:t>
      </w:r>
      <w:r w:rsidRPr="00BE4FA8">
        <w:rPr>
          <w:rFonts w:ascii="仿宋_GB2312" w:eastAsia="仿宋_GB2312" w:hAnsi="Arial" w:cs="E-BZ" w:hint="eastAsia"/>
          <w:color w:val="000000" w:themeColor="text1"/>
          <w:kern w:val="0"/>
          <w:sz w:val="32"/>
          <w:szCs w:val="32"/>
        </w:rPr>
        <w:t xml:space="preserve">P </w:t>
      </w:r>
      <w:r w:rsidRPr="00BE4FA8">
        <w:rPr>
          <w:rFonts w:ascii="仿宋_GB2312" w:eastAsia="仿宋_GB2312" w:hAnsi="Arial" w:cs="FZFSK--GBK1-0" w:hint="eastAsia"/>
          <w:color w:val="000000" w:themeColor="text1"/>
          <w:kern w:val="0"/>
          <w:sz w:val="32"/>
          <w:szCs w:val="32"/>
        </w:rPr>
        <w:t>波消失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代之以频率</w:t>
      </w:r>
      <w:r w:rsidRPr="00BE4FA8">
        <w:rPr>
          <w:rFonts w:ascii="仿宋_GB2312" w:eastAsia="仿宋_GB2312" w:hAnsi="Arial" w:cs="E-BZ" w:hint="eastAsia"/>
          <w:color w:val="000000" w:themeColor="text1"/>
          <w:kern w:val="0"/>
          <w:sz w:val="32"/>
          <w:szCs w:val="32"/>
        </w:rPr>
        <w:t>350-600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Z" w:hint="eastAsia"/>
          <w:color w:val="000000" w:themeColor="text1"/>
          <w:kern w:val="0"/>
          <w:sz w:val="32"/>
          <w:szCs w:val="32"/>
        </w:rPr>
        <w:t>f</w:t>
      </w:r>
      <w:r w:rsidRPr="00BE4FA8">
        <w:rPr>
          <w:rFonts w:ascii="仿宋_GB2312" w:eastAsia="仿宋_GB2312" w:hAnsi="Arial" w:cs="FZFSK--GBK1-0" w:hint="eastAsia"/>
          <w:color w:val="000000" w:themeColor="text1"/>
          <w:kern w:val="0"/>
          <w:sz w:val="32"/>
          <w:szCs w:val="32"/>
        </w:rPr>
        <w:t>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RR</w:t>
      </w:r>
      <w:r w:rsidRPr="00BE4FA8">
        <w:rPr>
          <w:rFonts w:ascii="仿宋_GB2312" w:eastAsia="仿宋_GB2312" w:hAnsi="Arial" w:cs="FZFSK--GBK1-0" w:hint="eastAsia"/>
          <w:color w:val="000000" w:themeColor="text1"/>
          <w:kern w:val="0"/>
          <w:sz w:val="32"/>
          <w:szCs w:val="32"/>
        </w:rPr>
        <w:t>间期绝对不等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根据合并疾病和房颤本身的情况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可以出现轻重不一的临床表现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房颤是最常见的急性心律失常之一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可发生于器质性心脏病或无器质性心脏病的患者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后者称为孤立性房颤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按其发作特点和对治疗的反应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一般将房颤分为四种类型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首次发作的房颤称为初发房颤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能够自行终止者为阵发性房颤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持续时间</w:t>
      </w:r>
      <w:r w:rsidRPr="00BE4FA8">
        <w:rPr>
          <w:rFonts w:ascii="仿宋_GB2312" w:eastAsia="仿宋_GB2312" w:hAnsi="Arial" w:cs="E-BZ" w:hint="eastAsia"/>
          <w:color w:val="000000" w:themeColor="text1"/>
          <w:kern w:val="0"/>
          <w:sz w:val="32"/>
          <w:szCs w:val="32"/>
        </w:rPr>
        <w:t>＜7</w:t>
      </w:r>
      <w:r w:rsidRPr="00BE4FA8">
        <w:rPr>
          <w:rFonts w:ascii="仿宋_GB2312" w:eastAsia="仿宋_GB2312" w:hAnsi="Arial" w:cs="FZFSK--GBK1-0" w:hint="eastAsia"/>
          <w:color w:val="000000" w:themeColor="text1"/>
          <w:kern w:val="0"/>
          <w:sz w:val="32"/>
          <w:szCs w:val="32"/>
        </w:rPr>
        <w:t>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一般</w:t>
      </w:r>
      <w:r w:rsidRPr="00BE4FA8">
        <w:rPr>
          <w:rFonts w:ascii="仿宋_GB2312" w:eastAsia="仿宋_GB2312" w:hAnsi="Arial" w:cs="E-BZ" w:hint="eastAsia"/>
          <w:color w:val="000000" w:themeColor="text1"/>
          <w:kern w:val="0"/>
          <w:sz w:val="32"/>
          <w:szCs w:val="32"/>
        </w:rPr>
        <w:t>＜48</w:t>
      </w:r>
      <w:r w:rsidRPr="00BE4FA8">
        <w:rPr>
          <w:rFonts w:ascii="仿宋_GB2312" w:eastAsia="仿宋_GB2312" w:hAnsi="Arial" w:cs="FZFSK--GBK1-0" w:hint="eastAsia"/>
          <w:color w:val="000000" w:themeColor="text1"/>
          <w:kern w:val="0"/>
          <w:sz w:val="32"/>
          <w:szCs w:val="32"/>
        </w:rPr>
        <w:t>小时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多为自限性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不能自行终止但经过治疗可以终止者为持续性房颤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持续时间</w:t>
      </w:r>
      <w:r w:rsidRPr="00BE4FA8">
        <w:rPr>
          <w:rFonts w:ascii="仿宋_GB2312" w:eastAsia="仿宋_GB2312" w:hAnsi="Arial" w:cs="E-BZ" w:hint="eastAsia"/>
          <w:color w:val="000000" w:themeColor="text1"/>
          <w:kern w:val="0"/>
          <w:sz w:val="32"/>
          <w:szCs w:val="32"/>
        </w:rPr>
        <w:t>＞7</w:t>
      </w:r>
      <w:r w:rsidRPr="00BE4FA8">
        <w:rPr>
          <w:rFonts w:ascii="仿宋_GB2312" w:eastAsia="仿宋_GB2312" w:hAnsi="Arial" w:cs="FZFSK--GBK1-0" w:hint="eastAsia"/>
          <w:color w:val="000000" w:themeColor="text1"/>
          <w:kern w:val="0"/>
          <w:sz w:val="32"/>
          <w:szCs w:val="32"/>
        </w:rPr>
        <w:t>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经治疗</w:t>
      </w:r>
      <w:r w:rsidRPr="00BE4FA8">
        <w:rPr>
          <w:rFonts w:ascii="仿宋_GB2312" w:eastAsia="仿宋_GB2312" w:hAnsi="Arial" w:cs="FZFSK--GBK1-0" w:hint="eastAsia"/>
          <w:color w:val="000000" w:themeColor="text1"/>
          <w:kern w:val="0"/>
          <w:sz w:val="32"/>
          <w:szCs w:val="32"/>
        </w:rPr>
        <w:lastRenderedPageBreak/>
        <w:t>也不能终止或不拟进行节律控制的房颤为持久性房颤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E-BZ" w:hint="eastAsia"/>
          <w:b/>
          <w:color w:val="000000" w:themeColor="text1"/>
          <w:kern w:val="0"/>
          <w:sz w:val="32"/>
          <w:szCs w:val="32"/>
        </w:rPr>
        <w:t>５</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预激综合征合并房颤与房扑</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由于旁路的不应期短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合并预激综合征的房颤或房扑可以经旁路前传而造成非常快的心室率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患者出现严重的症状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少数患者还可诱发严重室性心律失常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心电图可见快速的旁路下传的宽</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伴有极快的心室率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可超过</w:t>
      </w:r>
      <w:r w:rsidRPr="00BE4FA8">
        <w:rPr>
          <w:rFonts w:ascii="仿宋_GB2312" w:eastAsia="仿宋_GB2312" w:hAnsi="Arial" w:cs="E-BZ" w:hint="eastAsia"/>
          <w:color w:val="000000" w:themeColor="text1"/>
          <w:kern w:val="0"/>
          <w:sz w:val="32"/>
          <w:szCs w:val="32"/>
        </w:rPr>
        <w:t>200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此种房颤或房扑应予电复律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６</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室性期前收缩</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室早</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室早是常见的心律失常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典型的心电图特征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提前发生的宽大畸形的</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波群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其前无</w:t>
      </w:r>
      <w:r w:rsidRPr="00BE4FA8">
        <w:rPr>
          <w:rFonts w:ascii="仿宋_GB2312" w:eastAsia="仿宋_GB2312" w:hAnsi="Arial" w:cs="E-BZ" w:hint="eastAsia"/>
          <w:color w:val="000000" w:themeColor="text1"/>
          <w:kern w:val="0"/>
          <w:sz w:val="32"/>
          <w:szCs w:val="32"/>
        </w:rPr>
        <w:t>P</w:t>
      </w:r>
      <w:r w:rsidRPr="00BE4FA8">
        <w:rPr>
          <w:rFonts w:ascii="仿宋_GB2312" w:eastAsia="仿宋_GB2312" w:hAnsi="Arial" w:cs="FZFSK--GBK1-0" w:hint="eastAsia"/>
          <w:color w:val="000000" w:themeColor="text1"/>
          <w:kern w:val="0"/>
          <w:sz w:val="32"/>
          <w:szCs w:val="32"/>
        </w:rPr>
        <w:t>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其后有完全性代偿间期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w:t>
      </w:r>
      <w:r w:rsidRPr="00BE4FA8">
        <w:rPr>
          <w:rFonts w:ascii="仿宋_GB2312" w:eastAsia="仿宋_GB2312" w:hAnsi="Arial" w:cs="FZFSK--GBK1-0" w:hint="eastAsia"/>
          <w:color w:val="000000" w:themeColor="text1"/>
          <w:kern w:val="0"/>
          <w:sz w:val="32"/>
          <w:szCs w:val="32"/>
        </w:rPr>
        <w:t>波的方向与</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主波方向相反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E-BZ" w:hint="eastAsia"/>
          <w:b/>
          <w:color w:val="000000" w:themeColor="text1"/>
          <w:kern w:val="0"/>
          <w:sz w:val="32"/>
          <w:szCs w:val="32"/>
        </w:rPr>
        <w:t>７</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宽</w:t>
      </w:r>
      <w:r w:rsidRPr="00BE4FA8">
        <w:rPr>
          <w:rFonts w:ascii="仿宋_GB2312" w:eastAsia="仿宋_GB2312" w:hAnsi="Arial" w:cs="E-BZ" w:hint="eastAsia"/>
          <w:b/>
          <w:color w:val="000000" w:themeColor="text1"/>
          <w:kern w:val="0"/>
          <w:sz w:val="32"/>
          <w:szCs w:val="32"/>
        </w:rPr>
        <w:t>QRS</w:t>
      </w:r>
      <w:r w:rsidRPr="00BE4FA8">
        <w:rPr>
          <w:rFonts w:ascii="仿宋_GB2312" w:eastAsia="仿宋_GB2312" w:hAnsi="Arial" w:cs="FZFSK--GBK1-0" w:hint="eastAsia"/>
          <w:b/>
          <w:color w:val="000000" w:themeColor="text1"/>
          <w:kern w:val="0"/>
          <w:sz w:val="32"/>
          <w:szCs w:val="32"/>
        </w:rPr>
        <w:t>波心动过速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宽</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心动过速为频率超过</w:t>
      </w:r>
      <w:r w:rsidRPr="00BE4FA8">
        <w:rPr>
          <w:rFonts w:ascii="仿宋_GB2312" w:eastAsia="仿宋_GB2312" w:hAnsi="Arial" w:cs="E-BZ" w:hint="eastAsia"/>
          <w:color w:val="000000" w:themeColor="text1"/>
          <w:kern w:val="0"/>
          <w:sz w:val="32"/>
          <w:szCs w:val="32"/>
        </w:rPr>
        <w:t>100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宽度超过</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120ms</w:t>
      </w:r>
      <w:r w:rsidRPr="00BE4FA8">
        <w:rPr>
          <w:rFonts w:ascii="仿宋_GB2312" w:eastAsia="仿宋_GB2312" w:hAnsi="Arial" w:cs="FZFSK--GBK1-0" w:hint="eastAsia"/>
          <w:color w:val="000000" w:themeColor="text1"/>
          <w:kern w:val="0"/>
          <w:sz w:val="32"/>
          <w:szCs w:val="32"/>
        </w:rPr>
        <w:t>的心动过速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以室速最为常见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也可见于室上性心律失常伴有室内差异性传导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束支或室内传导阻滞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部分或全部经房室旁路前传的快速室上性心律失常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如预激综合征伴有房颤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逆向折返性心动过速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８</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单形性室性心动过速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单形室速</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室速是指起源于希氏束以下水平的心脏传导系统或心室肌快速性心律失常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单形室速心电图出现宽大畸形的</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其波形在心电图同一导联中一致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w:t>
      </w:r>
      <w:r w:rsidRPr="00BE4FA8">
        <w:rPr>
          <w:rFonts w:ascii="仿宋_GB2312" w:eastAsia="仿宋_GB2312" w:hAnsi="Arial" w:cs="FZFSK--GBK1-0" w:hint="eastAsia"/>
          <w:color w:val="000000" w:themeColor="text1"/>
          <w:kern w:val="0"/>
          <w:sz w:val="32"/>
          <w:szCs w:val="32"/>
        </w:rPr>
        <w:t>波方向与主波方向相反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节律在</w:t>
      </w:r>
      <w:r w:rsidRPr="00BE4FA8">
        <w:rPr>
          <w:rFonts w:ascii="仿宋_GB2312" w:eastAsia="仿宋_GB2312" w:hAnsi="Arial" w:cs="E-BZ" w:hint="eastAsia"/>
          <w:color w:val="000000" w:themeColor="text1"/>
          <w:kern w:val="0"/>
          <w:sz w:val="32"/>
          <w:szCs w:val="32"/>
        </w:rPr>
        <w:t>120</w:t>
      </w:r>
      <w:r w:rsidRPr="00BE4FA8">
        <w:rPr>
          <w:rFonts w:ascii="仿宋_GB2312" w:eastAsia="仿宋_GB2312" w:hAnsi="Arial" w:cs="FZFSK--GBK1-0" w:hint="eastAsia"/>
          <w:color w:val="000000" w:themeColor="text1"/>
          <w:kern w:val="0"/>
          <w:sz w:val="32"/>
          <w:szCs w:val="32"/>
        </w:rPr>
        <w:t>次分以上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根据室速的发作情况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分为持续单形室速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w:t>
      </w:r>
      <w:r w:rsidRPr="00BE4FA8">
        <w:rPr>
          <w:rFonts w:ascii="仿宋_GB2312" w:eastAsia="仿宋_GB2312" w:hAnsi="Arial" w:cs="E-BZ" w:hint="eastAsia"/>
          <w:color w:val="000000" w:themeColor="text1"/>
          <w:kern w:val="0"/>
          <w:sz w:val="32"/>
          <w:szCs w:val="32"/>
        </w:rPr>
        <w:t>＞30</w:t>
      </w:r>
      <w:r w:rsidRPr="00BE4FA8">
        <w:rPr>
          <w:rFonts w:ascii="仿宋_GB2312" w:eastAsia="仿宋_GB2312" w:hAnsi="Arial" w:cs="FZFSK--GBK1-0" w:hint="eastAsia"/>
          <w:color w:val="000000" w:themeColor="text1"/>
          <w:kern w:val="0"/>
          <w:sz w:val="32"/>
          <w:szCs w:val="32"/>
        </w:rPr>
        <w:t>秒或不到</w:t>
      </w:r>
      <w:r w:rsidRPr="00BE4FA8">
        <w:rPr>
          <w:rFonts w:ascii="仿宋_GB2312" w:eastAsia="仿宋_GB2312" w:hAnsi="Arial" w:cs="E-BZ" w:hint="eastAsia"/>
          <w:color w:val="000000" w:themeColor="text1"/>
          <w:kern w:val="0"/>
          <w:sz w:val="32"/>
          <w:szCs w:val="32"/>
        </w:rPr>
        <w:t>30</w:t>
      </w:r>
      <w:r w:rsidRPr="00BE4FA8">
        <w:rPr>
          <w:rFonts w:ascii="仿宋_GB2312" w:eastAsia="仿宋_GB2312" w:hAnsi="Arial" w:cs="FZFSK--GBK1-0" w:hint="eastAsia"/>
          <w:color w:val="000000" w:themeColor="text1"/>
          <w:kern w:val="0"/>
          <w:sz w:val="32"/>
          <w:szCs w:val="32"/>
        </w:rPr>
        <w:t>秒因血流动力学不稳定必须终止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和非持续单形室速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不符合上述持续室速的定义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E-BZ" w:hint="eastAsia"/>
          <w:b/>
          <w:color w:val="000000" w:themeColor="text1"/>
          <w:kern w:val="0"/>
          <w:sz w:val="32"/>
          <w:szCs w:val="32"/>
        </w:rPr>
        <w:lastRenderedPageBreak/>
        <w:t>９</w:t>
      </w:r>
      <w:r w:rsidRPr="00BE4FA8">
        <w:rPr>
          <w:rFonts w:ascii="hakuyoxingshu7000" w:eastAsia="hakuyoxingshu7000" w:hAnsi="hakuyoxingshu7000" w:cs="hakuyoxingshu7000"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加速室性自主心律</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心室率一般在</w:t>
      </w:r>
      <w:r w:rsidRPr="00BE4FA8">
        <w:rPr>
          <w:rFonts w:ascii="仿宋_GB2312" w:eastAsia="仿宋_GB2312" w:hAnsi="Arial" w:cs="E-BZ" w:hint="eastAsia"/>
          <w:color w:val="000000" w:themeColor="text1"/>
          <w:kern w:val="0"/>
          <w:sz w:val="32"/>
          <w:szCs w:val="32"/>
        </w:rPr>
        <w:t>55-110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比较规则</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大多为</w:t>
      </w:r>
      <w:r w:rsidRPr="00BE4FA8">
        <w:rPr>
          <w:rFonts w:ascii="仿宋_GB2312" w:eastAsia="仿宋_GB2312" w:hAnsi="Arial" w:cs="E-BZ" w:hint="eastAsia"/>
          <w:color w:val="000000" w:themeColor="text1"/>
          <w:kern w:val="0"/>
          <w:sz w:val="32"/>
          <w:szCs w:val="32"/>
        </w:rPr>
        <w:t>60-80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很少超过</w:t>
      </w:r>
      <w:r w:rsidRPr="00BE4FA8">
        <w:rPr>
          <w:rFonts w:ascii="仿宋_GB2312" w:eastAsia="仿宋_GB2312" w:hAnsi="Arial" w:cs="E-BZ" w:hint="eastAsia"/>
          <w:color w:val="000000" w:themeColor="text1"/>
          <w:kern w:val="0"/>
          <w:sz w:val="32"/>
          <w:szCs w:val="32"/>
        </w:rPr>
        <w:t>100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最常见于急性心肌梗死患者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再灌注治疗时最常见的心律失常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也可见于洋地黄过量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外科手术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完全性房室传导阻滞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室性逸搏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应用异丙肾上腺素后出现等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少数患者无器质性心脏病因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也偶见于正常人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b/>
          <w:color w:val="000000" w:themeColor="text1"/>
          <w:kern w:val="0"/>
          <w:sz w:val="32"/>
          <w:szCs w:val="32"/>
        </w:rPr>
        <w:t>10.</w:t>
      </w:r>
      <w:r w:rsidRPr="00BE4FA8">
        <w:rPr>
          <w:rFonts w:ascii="仿宋_GB2312" w:eastAsia="仿宋_GB2312" w:hAnsi="Arial" w:cs="FZFSK--GBK1-0" w:hint="eastAsia"/>
          <w:b/>
          <w:color w:val="000000" w:themeColor="text1"/>
          <w:kern w:val="0"/>
          <w:sz w:val="32"/>
          <w:szCs w:val="32"/>
        </w:rPr>
        <w:t>多形性室性心动过速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多形室速</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多形性室速是指</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形态在任一心电图导联上不断变化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节律不规则的室性心动过速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频率</w:t>
      </w:r>
      <w:r w:rsidRPr="00BE4FA8">
        <w:rPr>
          <w:rFonts w:ascii="仿宋_GB2312" w:eastAsia="仿宋_GB2312" w:hAnsi="Arial" w:cs="E-BZ" w:hint="eastAsia"/>
          <w:color w:val="000000" w:themeColor="text1"/>
          <w:kern w:val="0"/>
          <w:sz w:val="32"/>
          <w:szCs w:val="32"/>
        </w:rPr>
        <w:t>100-250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常见于器质性心脏病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持续性多形性室速可蜕变为室扑或室颤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造成严重血流动力学障碍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根据有否</w:t>
      </w:r>
      <w:r w:rsidRPr="00BE4FA8">
        <w:rPr>
          <w:rFonts w:ascii="仿宋_GB2312" w:eastAsia="仿宋_GB2312" w:hAnsi="Arial" w:cs="E-BZ" w:hint="eastAsia"/>
          <w:color w:val="000000" w:themeColor="text1"/>
          <w:kern w:val="0"/>
          <w:sz w:val="32"/>
          <w:szCs w:val="32"/>
        </w:rPr>
        <w:t>QT</w:t>
      </w:r>
      <w:r w:rsidRPr="00BE4FA8">
        <w:rPr>
          <w:rFonts w:ascii="仿宋_GB2312" w:eastAsia="仿宋_GB2312" w:hAnsi="Arial" w:cs="FZFSK--GBK1-0" w:hint="eastAsia"/>
          <w:color w:val="000000" w:themeColor="text1"/>
          <w:kern w:val="0"/>
          <w:sz w:val="32"/>
          <w:szCs w:val="32"/>
        </w:rPr>
        <w:t>间期延长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w:t>
      </w:r>
      <w:r w:rsidRPr="00BE4FA8">
        <w:rPr>
          <w:rFonts w:ascii="仿宋_GB2312" w:eastAsia="仿宋_GB2312" w:hAnsi="Arial" w:cs="E-BZ" w:hint="eastAsia"/>
          <w:color w:val="000000" w:themeColor="text1"/>
          <w:kern w:val="0"/>
          <w:sz w:val="32"/>
          <w:szCs w:val="32"/>
        </w:rPr>
        <w:t>QT</w:t>
      </w:r>
      <w:r w:rsidRPr="00BE4FA8">
        <w:rPr>
          <w:rFonts w:ascii="仿宋_GB2312" w:eastAsia="仿宋_GB2312" w:hAnsi="Arial" w:cs="FZFSK--GBK1-0" w:hint="eastAsia"/>
          <w:color w:val="000000" w:themeColor="text1"/>
          <w:kern w:val="0"/>
          <w:sz w:val="32"/>
          <w:szCs w:val="32"/>
        </w:rPr>
        <w:t>间期延长的多形性室速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尖端扭转性室速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TdP</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正常</w:t>
      </w:r>
      <w:r w:rsidRPr="00BE4FA8">
        <w:rPr>
          <w:rFonts w:ascii="仿宋_GB2312" w:eastAsia="仿宋_GB2312" w:hAnsi="Arial" w:cs="E-BZ" w:hint="eastAsia"/>
          <w:color w:val="000000" w:themeColor="text1"/>
          <w:kern w:val="0"/>
          <w:sz w:val="32"/>
          <w:szCs w:val="32"/>
        </w:rPr>
        <w:t>QT</w:t>
      </w:r>
      <w:r w:rsidRPr="00BE4FA8">
        <w:rPr>
          <w:rFonts w:ascii="仿宋_GB2312" w:eastAsia="仿宋_GB2312" w:hAnsi="Arial" w:cs="FZFSK--GBK1-0" w:hint="eastAsia"/>
          <w:color w:val="000000" w:themeColor="text1"/>
          <w:kern w:val="0"/>
          <w:sz w:val="32"/>
          <w:szCs w:val="32"/>
        </w:rPr>
        <w:t>间期的多形性室速和短</w:t>
      </w:r>
      <w:r w:rsidRPr="00BE4FA8">
        <w:rPr>
          <w:rFonts w:ascii="仿宋_GB2312" w:eastAsia="仿宋_GB2312" w:hAnsi="Arial" w:cs="E-BZ" w:hint="eastAsia"/>
          <w:color w:val="000000" w:themeColor="text1"/>
          <w:kern w:val="0"/>
          <w:sz w:val="32"/>
          <w:szCs w:val="32"/>
        </w:rPr>
        <w:t>QT</w:t>
      </w:r>
      <w:r w:rsidRPr="00BE4FA8">
        <w:rPr>
          <w:rFonts w:ascii="仿宋_GB2312" w:eastAsia="仿宋_GB2312" w:hAnsi="Arial" w:cs="FZFSK--GBK1-0" w:hint="eastAsia"/>
          <w:color w:val="000000" w:themeColor="text1"/>
          <w:kern w:val="0"/>
          <w:sz w:val="32"/>
          <w:szCs w:val="32"/>
        </w:rPr>
        <w:t>间期多形性室速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此种鉴别十分重要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不同的类型多形室速的抢救治疗措施完全不同</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11.</w:t>
      </w:r>
      <w:r w:rsidRPr="00BE4FA8">
        <w:rPr>
          <w:rFonts w:ascii="仿宋_GB2312" w:eastAsia="仿宋_GB2312" w:hAnsi="Arial" w:cs="FZFSK--GBK1-0" w:hint="eastAsia"/>
          <w:b/>
          <w:color w:val="000000" w:themeColor="text1"/>
          <w:kern w:val="0"/>
          <w:sz w:val="32"/>
          <w:szCs w:val="32"/>
        </w:rPr>
        <w:t>心室颤动</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室颤</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无脉性室性心动过速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无脉性室速</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室颤心电图特点为连续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不规则且振幅较小波动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QRS</w:t>
      </w:r>
      <w:r w:rsidRPr="00BE4FA8">
        <w:rPr>
          <w:rFonts w:ascii="仿宋_GB2312" w:eastAsia="仿宋_GB2312" w:hAnsi="Arial" w:cs="FZFSK--GBK1-0" w:hint="eastAsia"/>
          <w:color w:val="000000" w:themeColor="text1"/>
          <w:kern w:val="0"/>
          <w:sz w:val="32"/>
          <w:szCs w:val="32"/>
        </w:rPr>
        <w:t>波群和</w:t>
      </w:r>
      <w:r w:rsidRPr="00BE4FA8">
        <w:rPr>
          <w:rFonts w:ascii="仿宋_GB2312" w:eastAsia="仿宋_GB2312" w:hAnsi="Arial" w:cs="E-BZ" w:hint="eastAsia"/>
          <w:color w:val="000000" w:themeColor="text1"/>
          <w:kern w:val="0"/>
          <w:sz w:val="32"/>
          <w:szCs w:val="32"/>
        </w:rPr>
        <w:t>T</w:t>
      </w:r>
      <w:r w:rsidRPr="00BE4FA8">
        <w:rPr>
          <w:rFonts w:ascii="仿宋_GB2312" w:eastAsia="仿宋_GB2312" w:hAnsi="Arial" w:cs="FZFSK--GBK1-0" w:hint="eastAsia"/>
          <w:color w:val="000000" w:themeColor="text1"/>
          <w:kern w:val="0"/>
          <w:sz w:val="32"/>
          <w:szCs w:val="32"/>
        </w:rPr>
        <w:t>波完全消失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细颤波幅</w:t>
      </w:r>
      <w:r w:rsidRPr="00BE4FA8">
        <w:rPr>
          <w:rFonts w:ascii="仿宋_GB2312" w:eastAsia="仿宋_GB2312" w:hAnsi="Arial" w:cs="E-BZ" w:hint="eastAsia"/>
          <w:color w:val="000000" w:themeColor="text1"/>
          <w:kern w:val="0"/>
          <w:sz w:val="32"/>
          <w:szCs w:val="32"/>
        </w:rPr>
        <w:t>＜0.5mV</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频率</w:t>
      </w:r>
      <w:r w:rsidRPr="00BE4FA8">
        <w:rPr>
          <w:rFonts w:ascii="仿宋_GB2312" w:eastAsia="仿宋_GB2312" w:hAnsi="Arial" w:cs="E-BZ" w:hint="eastAsia"/>
          <w:color w:val="000000" w:themeColor="text1"/>
          <w:kern w:val="0"/>
          <w:sz w:val="32"/>
          <w:szCs w:val="32"/>
        </w:rPr>
        <w:t>250-500</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无脉性室速指出现快速致命性室性心动过速不能启动心脏机械收缩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也有心室率减慢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机械分离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心排血量为零或接近为零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患者表现为突然意识丧失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抽搐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听诊心音及脉搏消失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血压测不到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呼吸呈叹息样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继之呼吸停止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是心脏骤停一种常见形式</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E-BZ" w:hint="eastAsia"/>
          <w:b/>
          <w:color w:val="000000" w:themeColor="text1"/>
          <w:kern w:val="0"/>
          <w:sz w:val="32"/>
          <w:szCs w:val="32"/>
        </w:rPr>
        <w:lastRenderedPageBreak/>
        <w:t>12.</w:t>
      </w:r>
      <w:r w:rsidRPr="00BE4FA8">
        <w:rPr>
          <w:rFonts w:ascii="仿宋_GB2312" w:eastAsia="仿宋_GB2312" w:hAnsi="Arial" w:cs="FZFSK--GBK1-0" w:hint="eastAsia"/>
          <w:b/>
          <w:color w:val="000000" w:themeColor="text1"/>
          <w:kern w:val="0"/>
          <w:sz w:val="32"/>
          <w:szCs w:val="32"/>
        </w:rPr>
        <w:t>室速</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室颤风暴</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室速风暴是指</w:t>
      </w:r>
      <w:r w:rsidRPr="00BE4FA8">
        <w:rPr>
          <w:rFonts w:ascii="仿宋_GB2312" w:eastAsia="仿宋_GB2312" w:hAnsi="Arial" w:cs="E-BZ" w:hint="eastAsia"/>
          <w:color w:val="000000" w:themeColor="text1"/>
          <w:kern w:val="0"/>
          <w:sz w:val="32"/>
          <w:szCs w:val="32"/>
        </w:rPr>
        <w:t>24h</w:t>
      </w:r>
      <w:r w:rsidRPr="00BE4FA8">
        <w:rPr>
          <w:rFonts w:ascii="仿宋_GB2312" w:eastAsia="仿宋_GB2312" w:hAnsi="Arial" w:cs="FZFSK--GBK1-0" w:hint="eastAsia"/>
          <w:color w:val="000000" w:themeColor="text1"/>
          <w:kern w:val="0"/>
          <w:sz w:val="32"/>
          <w:szCs w:val="32"/>
        </w:rPr>
        <w:t>内自发的</w:t>
      </w:r>
      <w:r w:rsidRPr="00BE4FA8">
        <w:rPr>
          <w:rFonts w:ascii="仿宋_GB2312" w:eastAsia="仿宋_GB2312" w:hAnsi="Arial" w:cs="E-BZ" w:hint="eastAsia"/>
          <w:color w:val="000000" w:themeColor="text1"/>
          <w:kern w:val="0"/>
          <w:sz w:val="32"/>
          <w:szCs w:val="32"/>
        </w:rPr>
        <w:t>VT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室颤</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并需要紧急治疗的临床症候群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患者表现为反复发作性晕厥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可伴交感神经兴奋性增高的表现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如血压增高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呼吸加快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心率加速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焦虑等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心电监测记录到反复发作的室速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室速风暴可见于各种类型的室速和室颤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E-BZ" w:hint="eastAsia"/>
          <w:b/>
          <w:color w:val="000000" w:themeColor="text1"/>
          <w:kern w:val="0"/>
          <w:sz w:val="32"/>
          <w:szCs w:val="32"/>
        </w:rPr>
        <w:t>13.</w:t>
      </w:r>
      <w:r w:rsidRPr="00BE4FA8">
        <w:rPr>
          <w:rFonts w:ascii="仿宋_GB2312" w:eastAsia="仿宋_GB2312" w:hAnsi="Arial" w:cs="FZFSK--GBK1-0" w:hint="eastAsia"/>
          <w:b/>
          <w:color w:val="000000" w:themeColor="text1"/>
          <w:kern w:val="0"/>
          <w:sz w:val="32"/>
          <w:szCs w:val="32"/>
        </w:rPr>
        <w:t>缓慢性心律失常</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缓慢性心律失常是指窦性心动过缓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房室交界性逸搏心律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心室自主心律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包括窦房传导阻滞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心房内传导阻滞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房室传导阻滞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心室内传导阻滞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等以心率减慢为特征的疾病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轻度的心动过缓可以没有症状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或仅有轻微症状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严重的心动过缓可造成低血压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心绞痛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心衰加重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晕厥前兆或晕厥等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需要紧急处理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主要常见的可造成血流动力学障碍的情况包括严重的窦性心动过缓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窦性停搏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窦房阻滞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快慢综合征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w:t>
      </w:r>
      <w:r w:rsidRPr="00BE4FA8">
        <w:rPr>
          <w:rFonts w:ascii="仿宋_GB2312" w:eastAsia="仿宋_GB2312" w:hAnsi="Arial" w:cs="FZFSK--GBK1-0" w:hint="eastAsia"/>
          <w:color w:val="000000" w:themeColor="text1"/>
          <w:kern w:val="0"/>
          <w:sz w:val="32"/>
          <w:szCs w:val="32"/>
        </w:rPr>
        <w:t>和</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度房室阻滞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心脏停搏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电机械分离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注意有些心动过缓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度房室阻滞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可继发</w:t>
      </w:r>
      <w:r w:rsidRPr="00BE4FA8">
        <w:rPr>
          <w:rFonts w:ascii="仿宋_GB2312" w:eastAsia="仿宋_GB2312" w:hAnsi="Arial" w:cs="E-BZ" w:hint="eastAsia"/>
          <w:color w:val="000000" w:themeColor="text1"/>
          <w:kern w:val="0"/>
          <w:sz w:val="32"/>
          <w:szCs w:val="32"/>
        </w:rPr>
        <w:t>QT</w:t>
      </w:r>
      <w:r w:rsidRPr="00BE4FA8">
        <w:rPr>
          <w:rFonts w:ascii="仿宋_GB2312" w:eastAsia="仿宋_GB2312" w:hAnsi="Arial" w:cs="FZFSK--GBK1-0" w:hint="eastAsia"/>
          <w:color w:val="000000" w:themeColor="text1"/>
          <w:kern w:val="0"/>
          <w:sz w:val="32"/>
          <w:szCs w:val="32"/>
        </w:rPr>
        <w:t>间期延长而发生快速性室性心律失常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TdP</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产生心源性脑缺血症状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接诊到缓慢性心律失常病人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应仔细评估病情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如果心动过缓危机病人生命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应先行临时起搏植入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如无条件施行临时起搏植入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应尽快转诊到有条件实施临时起搏治疗的二级医疗机构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并后续转诊到有资质进行永久起搏器植入的三级医疗机构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接诊到快速性心律失常病人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应仔细评估病情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如心动过速危及病人生命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应立即抢救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电复律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药物治疗等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待病情好转再考虑转诊到二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对于有指征进行射频消融或器械植入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ICD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CRTD</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的病人，应择期转诊到有资质开展射频消融或器械植入的三级医疗机构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对在三级医疗机构治疗稳定的缓慢和快速心律失常病人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可以转诊到社区及一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二级医疗机构进行恢复及后续治疗</w:t>
      </w:r>
      <w:r w:rsidRPr="00BE4FA8">
        <w:rPr>
          <w:rFonts w:ascii="仿宋_GB2312" w:eastAsia="仿宋_GB2312" w:hAnsi="Arial" w:cs="E-BX" w:hint="eastAsia"/>
          <w:color w:val="000000" w:themeColor="text1"/>
          <w:kern w:val="0"/>
          <w:sz w:val="32"/>
          <w:szCs w:val="32"/>
        </w:rPr>
        <w:t>。</w:t>
      </w:r>
    </w:p>
    <w:p w:rsidR="00083E6F" w:rsidRPr="00BE4FA8" w:rsidRDefault="00083E6F"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083E6F" w:rsidRDefault="00FA7063" w:rsidP="00083E6F">
      <w:pPr>
        <w:autoSpaceDE w:val="0"/>
        <w:autoSpaceDN w:val="0"/>
        <w:adjustRightInd w:val="0"/>
        <w:spacing w:line="560" w:lineRule="exact"/>
        <w:jc w:val="center"/>
        <w:rPr>
          <w:rFonts w:ascii="宋体" w:hAnsi="宋体" w:cs="FZHTK--GBK1-0"/>
          <w:b/>
          <w:color w:val="000000" w:themeColor="text1"/>
          <w:kern w:val="0"/>
          <w:sz w:val="40"/>
          <w:szCs w:val="40"/>
        </w:rPr>
      </w:pPr>
      <w:r w:rsidRPr="00083E6F">
        <w:rPr>
          <w:rFonts w:ascii="宋体" w:hAnsi="宋体" w:cs="FZHTK--GBK1-0" w:hint="eastAsia"/>
          <w:b/>
          <w:color w:val="000000" w:themeColor="text1"/>
          <w:kern w:val="0"/>
          <w:sz w:val="40"/>
          <w:szCs w:val="40"/>
        </w:rPr>
        <w:t>先天性心脏病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先天性心血管病是先天性畸形中最常见的一类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轻者无症状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查体时发现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重者可有活动后呼吸困难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紫绀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晕厥等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年长儿可有生长发育迟缓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症状有无与表现还与疾病类型和有无并发症有关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先天性心脏病的分类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１</w:t>
      </w:r>
      <w:r w:rsidRPr="00BE4FA8">
        <w:rPr>
          <w:rFonts w:ascii="仿宋_GB2312" w:eastAsia="仿宋_GB2312" w:hAnsi="仿宋_GB2312" w:cs="仿宋_GB2312"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无分流型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无青紫型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即心脏左右两侧或动静脉之间无异常通路和分流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不产生紫绀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包括主动脉缩窄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肺动脉瓣狭窄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主动脉瓣狭窄以及肺动脉瓣狭窄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单纯性肺动脉扩张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原发性肺动脉高压等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２</w:t>
      </w:r>
      <w:r w:rsidRPr="00BE4FA8">
        <w:rPr>
          <w:rFonts w:ascii="仿宋_GB2312" w:eastAsia="仿宋_GB2312" w:hAnsi="仿宋_GB2312" w:cs="仿宋_GB2312"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左向右分流组</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潜伏青紫型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此型有心脏左右两侧血流循环途径之间异常的通道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早期由于心脏左半侧体循环</w:t>
      </w:r>
      <w:r w:rsidRPr="00BE4FA8">
        <w:rPr>
          <w:rFonts w:ascii="仿宋_GB2312" w:eastAsia="仿宋_GB2312" w:hAnsi="Arial" w:cs="FZFSK--GBK1-0" w:hint="eastAsia"/>
          <w:color w:val="000000" w:themeColor="text1"/>
          <w:kern w:val="0"/>
          <w:sz w:val="32"/>
          <w:szCs w:val="32"/>
        </w:rPr>
        <w:lastRenderedPageBreak/>
        <w:t>的压力大于右半侧肺循环压力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所以平时血流从左向右分流而不出现青紫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当啼哭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屏气或任何病理情况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致使肺动脉或右心室压力增高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并超过左心压力时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则可使血液自右向左分流而出现暂时性青紫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如房间隔缺损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室间隔缺损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动脉导管未闭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主肺动脉隔缺损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以及主动脉窦动脉瘤破入右心或肺动脉等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b/>
          <w:color w:val="000000" w:themeColor="text1"/>
          <w:kern w:val="0"/>
          <w:sz w:val="32"/>
          <w:szCs w:val="32"/>
        </w:rPr>
        <w:t>３</w:t>
      </w:r>
      <w:r w:rsidRPr="00BE4FA8">
        <w:rPr>
          <w:rFonts w:ascii="仿宋_GB2312" w:eastAsia="仿宋_GB2312" w:hAnsi="仿宋_GB2312" w:cs="仿宋_GB2312"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右向左分流组</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青紫型</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该组所包括的畸形也构成了左右两侧心血管腔内的异常交通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右侧心血管腔内的静脉血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通过异常交通分流入左侧心血管腔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大量静脉血注入体循环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故可出现持续性青紫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如法洛四联症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法洛三联症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右心室双出口和完全性大动脉转位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永存动脉干等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接诊先天性心脏病病人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应尽快转诊到有先天性心脏病介入以及先天性心脏外科治疗资质的三级医院进行病情评估和治疗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接诊先天性心脏病病人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应做出初诊断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尽快转诊到有先天性心脏病介入以及先天性心脏外科治疗资质的三级医院进行病情评估和治疗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对先天性心脏病患者进行评估后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有适应症者给予相应介入或外科治疗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评估及治疗稳定的先天性心脏病病人可以转诊到社区及一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二级医疗机构进行恢复及后续治疗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BE4FA8" w:rsidRDefault="00FA7063" w:rsidP="00083E6F">
      <w:pPr>
        <w:autoSpaceDE w:val="0"/>
        <w:autoSpaceDN w:val="0"/>
        <w:adjustRightInd w:val="0"/>
        <w:spacing w:line="560" w:lineRule="exact"/>
        <w:jc w:val="center"/>
        <w:rPr>
          <w:rFonts w:ascii="宋体" w:hAnsi="宋体" w:cs="FZHTK--GBK1-0"/>
          <w:b/>
          <w:color w:val="000000" w:themeColor="text1"/>
          <w:kern w:val="0"/>
          <w:sz w:val="32"/>
          <w:szCs w:val="32"/>
        </w:rPr>
      </w:pPr>
      <w:r w:rsidRPr="00BE4FA8">
        <w:rPr>
          <w:rFonts w:ascii="宋体" w:hAnsi="宋体" w:cs="FZHTK--GBK1-0" w:hint="eastAsia"/>
          <w:b/>
          <w:color w:val="000000" w:themeColor="text1"/>
          <w:kern w:val="0"/>
          <w:sz w:val="32"/>
          <w:szCs w:val="32"/>
        </w:rPr>
        <w:t>高血压危象及顽固性高血压</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b/>
          <w:color w:val="000000" w:themeColor="text1"/>
          <w:kern w:val="0"/>
          <w:sz w:val="32"/>
          <w:szCs w:val="32"/>
        </w:rPr>
        <w:t>高血压急症</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指血压短时间内严重升高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通常</w:t>
      </w:r>
      <w:r w:rsidRPr="00BE4FA8">
        <w:rPr>
          <w:rFonts w:ascii="仿宋_GB2312" w:eastAsia="仿宋_GB2312" w:hAnsi="Arial" w:cs="E-BZ" w:hint="eastAsia"/>
          <w:color w:val="000000" w:themeColor="text1"/>
          <w:kern w:val="0"/>
          <w:sz w:val="32"/>
          <w:szCs w:val="32"/>
        </w:rPr>
        <w:t>BP＞180</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120mmHg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并伴发进行性靶器官损害的表现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高血压急症危害</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严重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通常需立即进行降压治疗以阻止靶器官进一步损害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高血压急症包括脑血管意外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缺血性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急性心肌梗死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急性左心衰竭伴肺水肿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不稳定性心绞痛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主动脉夹层</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b/>
          <w:color w:val="000000" w:themeColor="text1"/>
          <w:kern w:val="0"/>
          <w:sz w:val="32"/>
          <w:szCs w:val="32"/>
        </w:rPr>
        <w:t>高血压亚急症</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指血压显著升高但不伴靶器官损害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通常不需住院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但应立即进行口服抗高血压药联合治疗，应仔细评估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监测高血压导致的心肾损害并确定导致血压升高的可能原因</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高血压急症和高血压亚急症统称为高血压危象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需要强调的是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靶器官损害而非血压水平是区别高血压急症与高血压亚急症的关键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患者血压的高低并不完全代表患者的危重程度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是否出现靶器官损害以及哪个靶器官受累不仅是高血压急症诊断的重点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也直接决定治疗方案的选择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并决定患者的预后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在判断是否属于高血压急症时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还需要注重其较基础血压升高的幅度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其比血压的绝对值更为重要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高血压急症是指在原发性或继发性高血压患者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在某些诱因作用下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血压突然和显著升高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一般超过</w:t>
      </w:r>
      <w:r w:rsidRPr="00BE4FA8">
        <w:rPr>
          <w:rFonts w:ascii="仿宋_GB2312" w:eastAsia="仿宋_GB2312" w:hAnsi="Arial" w:cs="E-BZ" w:hint="eastAsia"/>
          <w:color w:val="000000" w:themeColor="text1"/>
          <w:kern w:val="0"/>
          <w:sz w:val="32"/>
          <w:szCs w:val="32"/>
        </w:rPr>
        <w:t>180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120mmHg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同时伴有进行性心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肾等重要靶器官功能急性损害的一种严重危及生命的临床综合征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顽固性高血压是指高血压病患者在改善生活方式的基础上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应用了足量且合理联合的</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种降压药物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包括利尿剂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血压仍然在目标水平之上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或至少需要</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种降压药物才能使血压达标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发现高血压危象患者及顽固性高血压病人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如病情难以控制及改善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应尽快转诊至二级、三级医院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可处理顽固性高血压及高血压亚急症病人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高血压急症和难以控制的顽固性高血压患者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积极处理后如病情难以控制及改善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对在三级医疗机构治疗稳定高血压病人，可以转诊到社区及一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二级医疗机构进行恢复及后续治疗</w:t>
      </w:r>
      <w:r w:rsidRPr="00BE4FA8">
        <w:rPr>
          <w:rFonts w:ascii="仿宋_GB2312" w:eastAsia="仿宋_GB2312" w:hAnsi="Arial" w:cs="E-BX" w:hint="eastAsia"/>
          <w:color w:val="000000" w:themeColor="text1"/>
          <w:kern w:val="0"/>
          <w:sz w:val="32"/>
          <w:szCs w:val="32"/>
        </w:rPr>
        <w:t>。</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FZFSK--GBK1-0"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一些复杂的疑诊为继发性高血压患者需要到三级医院诊断。</w:t>
      </w:r>
    </w:p>
    <w:p w:rsidR="00083E6F" w:rsidRPr="00BE4FA8" w:rsidRDefault="00083E6F"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083E6F" w:rsidRDefault="00FA7063" w:rsidP="00083E6F">
      <w:pPr>
        <w:autoSpaceDE w:val="0"/>
        <w:autoSpaceDN w:val="0"/>
        <w:adjustRightInd w:val="0"/>
        <w:spacing w:line="560" w:lineRule="exact"/>
        <w:jc w:val="center"/>
        <w:rPr>
          <w:rFonts w:ascii="宋体" w:hAnsi="宋体" w:cs="FZHTK--GBK1-0"/>
          <w:b/>
          <w:color w:val="000000" w:themeColor="text1"/>
          <w:kern w:val="0"/>
          <w:sz w:val="40"/>
          <w:szCs w:val="40"/>
        </w:rPr>
      </w:pPr>
      <w:r w:rsidRPr="00083E6F">
        <w:rPr>
          <w:rFonts w:ascii="宋体" w:hAnsi="宋体" w:cs="FZHTK--GBK1-0" w:hint="eastAsia"/>
          <w:b/>
          <w:color w:val="000000" w:themeColor="text1"/>
          <w:kern w:val="0"/>
          <w:sz w:val="40"/>
          <w:szCs w:val="40"/>
        </w:rPr>
        <w:t>顽固性心力衰竭</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顽固性心力衰竭是指经常规休息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限制水钠摄入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给予利尿剂和强心剂后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心力衰竭仍难以控制者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典型的病人表现为休息或极轻微活动时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即出现心衰症状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往往需要反复或长时间住院接受治疗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接诊顽固性心力衰竭病人应做出初诊断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如病情难以控制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三级医院进行治疗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接诊顽固性心力衰竭病人应进行病情评估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如病情难以控制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应尽快转诊到三级医院进行治疗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对于有指征进行器械植入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ICD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CRT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CRTD</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的病人应转诊到有资质开展器械植入的三级医院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对顽固性心力衰竭患者进行病情评估后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给予药物或器械置入治疗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治疗后病情相对稳定的顽固性心力衰竭患者可以转诊到一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二级医疗机构进行后续治疗及随访</w:t>
      </w:r>
      <w:r w:rsidRPr="00BE4FA8">
        <w:rPr>
          <w:rFonts w:ascii="仿宋_GB2312" w:eastAsia="仿宋_GB2312" w:hAnsi="Arial" w:cs="E-BX" w:hint="eastAsia"/>
          <w:color w:val="000000" w:themeColor="text1"/>
          <w:kern w:val="0"/>
          <w:sz w:val="32"/>
          <w:szCs w:val="32"/>
        </w:rPr>
        <w:t>。</w:t>
      </w:r>
    </w:p>
    <w:p w:rsidR="00083E6F" w:rsidRPr="00BE4FA8" w:rsidRDefault="00083E6F"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083E6F" w:rsidRDefault="00FA7063" w:rsidP="00083E6F">
      <w:pPr>
        <w:autoSpaceDE w:val="0"/>
        <w:autoSpaceDN w:val="0"/>
        <w:adjustRightInd w:val="0"/>
        <w:spacing w:line="560" w:lineRule="exact"/>
        <w:jc w:val="center"/>
        <w:rPr>
          <w:rFonts w:ascii="宋体" w:hAnsi="宋体" w:cs="FZHTK--GBK1-0"/>
          <w:b/>
          <w:color w:val="000000" w:themeColor="text1"/>
          <w:kern w:val="0"/>
          <w:sz w:val="40"/>
          <w:szCs w:val="40"/>
        </w:rPr>
      </w:pPr>
      <w:r w:rsidRPr="00083E6F">
        <w:rPr>
          <w:rFonts w:ascii="宋体" w:hAnsi="宋体" w:cs="FZHTK--GBK1-0" w:hint="eastAsia"/>
          <w:b/>
          <w:color w:val="000000" w:themeColor="text1"/>
          <w:kern w:val="0"/>
          <w:sz w:val="40"/>
          <w:szCs w:val="40"/>
        </w:rPr>
        <w:t>严重瓣膜病</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E-BZ" w:hint="eastAsia"/>
          <w:b/>
          <w:color w:val="000000" w:themeColor="text1"/>
          <w:kern w:val="0"/>
          <w:sz w:val="32"/>
          <w:szCs w:val="32"/>
        </w:rPr>
        <w:t>１</w:t>
      </w:r>
      <w:r w:rsidRPr="00BE4FA8">
        <w:rPr>
          <w:rFonts w:ascii="仿宋_GB2312" w:eastAsia="仿宋_GB2312" w:hAnsi="仿宋_GB2312" w:cs="仿宋_GB2312"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二尖瓣狭窄</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二尖瓣狭窄的病因多为风心病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采用</w:t>
      </w:r>
      <w:r w:rsidRPr="00BE4FA8">
        <w:rPr>
          <w:rFonts w:ascii="仿宋_GB2312" w:eastAsia="仿宋_GB2312" w:hAnsi="Arial" w:cs="E-BZ" w:hint="eastAsia"/>
          <w:color w:val="000000" w:themeColor="text1"/>
          <w:kern w:val="0"/>
          <w:sz w:val="32"/>
          <w:szCs w:val="32"/>
        </w:rPr>
        <w:t xml:space="preserve">PBMV </w:t>
      </w:r>
      <w:r w:rsidRPr="00BE4FA8">
        <w:rPr>
          <w:rFonts w:ascii="仿宋_GB2312" w:eastAsia="仿宋_GB2312" w:hAnsi="Arial" w:cs="FZFSK--GBK1-0" w:hint="eastAsia"/>
          <w:color w:val="000000" w:themeColor="text1"/>
          <w:kern w:val="0"/>
          <w:sz w:val="32"/>
          <w:szCs w:val="32"/>
        </w:rPr>
        <w:t>或换瓣手术的适应证是相同的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重度二尖瓣狭窄且出现左心衰的症状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静息肺动脉压</w:t>
      </w:r>
      <w:r w:rsidRPr="00BE4FA8">
        <w:rPr>
          <w:rFonts w:ascii="仿宋_GB2312" w:eastAsia="仿宋_GB2312" w:hAnsi="Arial" w:cs="E-BZ" w:hint="eastAsia"/>
          <w:color w:val="000000" w:themeColor="text1"/>
          <w:kern w:val="0"/>
          <w:sz w:val="32"/>
          <w:szCs w:val="32"/>
        </w:rPr>
        <w:t>＞50mmHg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运动时肺动脉收缩压</w:t>
      </w:r>
      <w:r w:rsidRPr="00BE4FA8">
        <w:rPr>
          <w:rFonts w:ascii="仿宋_GB2312" w:eastAsia="仿宋_GB2312" w:hAnsi="Arial" w:cs="E-BZ" w:hint="eastAsia"/>
          <w:color w:val="000000" w:themeColor="text1"/>
          <w:kern w:val="0"/>
          <w:sz w:val="32"/>
          <w:szCs w:val="32"/>
        </w:rPr>
        <w:t xml:space="preserve">≥60mmHg </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如果中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重度二尖瓣狭窄即使没有左心衰症状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多数研究结果仍推荐手术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Ⅱa</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如果中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重度二尖瓣狭窄出现新发房颤时多数研究结果也推荐手术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Ⅱa</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相反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轻度二尖瓣狭窄没有左心衰症状时不应考虑手术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手术为时尚早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要强调的是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出现与瓣膜狭窄有关的症状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即左心衰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是最主要的手术指征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级证据水平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另外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PBMV </w:t>
      </w:r>
      <w:r w:rsidRPr="00BE4FA8">
        <w:rPr>
          <w:rFonts w:ascii="仿宋_GB2312" w:eastAsia="仿宋_GB2312" w:hAnsi="Arial" w:cs="FZFSK--GBK1-0" w:hint="eastAsia"/>
          <w:color w:val="000000" w:themeColor="text1"/>
          <w:kern w:val="0"/>
          <w:sz w:val="32"/>
          <w:szCs w:val="32"/>
        </w:rPr>
        <w:t>的以往适应证是中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重度狭窄且瓣膜及瓣下组织病变较轻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不存在中度以上的瓣膜关闭不全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而目前由于技术水平的提高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PBMV </w:t>
      </w:r>
      <w:r w:rsidRPr="00BE4FA8">
        <w:rPr>
          <w:rFonts w:ascii="仿宋_GB2312" w:eastAsia="仿宋_GB2312" w:hAnsi="Arial" w:cs="FZFSK--GBK1-0" w:hint="eastAsia"/>
          <w:color w:val="000000" w:themeColor="text1"/>
          <w:kern w:val="0"/>
          <w:sz w:val="32"/>
          <w:szCs w:val="32"/>
        </w:rPr>
        <w:lastRenderedPageBreak/>
        <w:t>的适应证已扩展到分离术后再狭窄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老年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心房颤动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合并其他先天性心脏畸形等患者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２.</w:t>
      </w:r>
      <w:r w:rsidRPr="00BE4FA8">
        <w:rPr>
          <w:rFonts w:ascii="仿宋_GB2312" w:eastAsia="仿宋_GB2312" w:hAnsi="Arial" w:cs="FZFSK--GBK1-0" w:hint="eastAsia"/>
          <w:b/>
          <w:color w:val="000000" w:themeColor="text1"/>
          <w:kern w:val="0"/>
          <w:sz w:val="32"/>
          <w:szCs w:val="32"/>
        </w:rPr>
        <w:t>二尖瓣反流</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二尖瓣反流的病因很多</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风湿性损害包括瓣膜增厚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变性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瓣缘卷缩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连接处融合以及腱索融合缩短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二尖瓣环老年退行性变和瓣环钙化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缺血性乳头肌功能不全或断裂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二尖瓣脱垂</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病因包括二尖瓣原发性黏液性变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遗传性结缔组织病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Z" w:hint="eastAsia"/>
          <w:color w:val="000000" w:themeColor="text1"/>
          <w:kern w:val="0"/>
          <w:sz w:val="32"/>
          <w:szCs w:val="32"/>
        </w:rPr>
        <w:t>Marian</w:t>
      </w:r>
      <w:r w:rsidRPr="00BE4FA8">
        <w:rPr>
          <w:rFonts w:ascii="仿宋_GB2312" w:eastAsia="仿宋_GB2312" w:hAnsi="Arial" w:cs="FZFSK--GBK1-0" w:hint="eastAsia"/>
          <w:color w:val="000000" w:themeColor="text1"/>
          <w:kern w:val="0"/>
          <w:sz w:val="32"/>
          <w:szCs w:val="32"/>
        </w:rPr>
        <w:t>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感染性心内膜炎破坏瓣叶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⑥</w:t>
      </w:r>
      <w:r w:rsidRPr="00BE4FA8">
        <w:rPr>
          <w:rFonts w:ascii="仿宋_GB2312" w:eastAsia="仿宋_GB2312" w:hAnsi="Arial" w:cs="FZFSK--GBK1-0" w:hint="eastAsia"/>
          <w:color w:val="000000" w:themeColor="text1"/>
          <w:kern w:val="0"/>
          <w:sz w:val="32"/>
          <w:szCs w:val="32"/>
        </w:rPr>
        <w:t>肥厚型心肌病收缩期二尖瓣前叶前移导致二尖瓣反流；</w:t>
      </w:r>
      <w:r w:rsidRPr="00BE4FA8">
        <w:rPr>
          <w:rFonts w:ascii="仿宋_GB2312" w:eastAsia="仿宋_GB2312" w:hAnsi="Arial" w:cs="E-BZ" w:hint="eastAsia"/>
          <w:color w:val="000000" w:themeColor="text1"/>
          <w:kern w:val="0"/>
          <w:sz w:val="32"/>
          <w:szCs w:val="32"/>
        </w:rPr>
        <w:t>⑦</w:t>
      </w:r>
      <w:r w:rsidRPr="00BE4FA8">
        <w:rPr>
          <w:rFonts w:ascii="仿宋_GB2312" w:eastAsia="仿宋_GB2312" w:hAnsi="Arial" w:cs="FZFSK--GBK1-0" w:hint="eastAsia"/>
          <w:color w:val="000000" w:themeColor="text1"/>
          <w:kern w:val="0"/>
          <w:sz w:val="32"/>
          <w:szCs w:val="32"/>
        </w:rPr>
        <w:t>先天性心脏病心内膜垫缺损合并二尖瓣前叶裂导致反流</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或先天性的腱索病变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如腱索过长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断裂缩短和融合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⑧</w:t>
      </w:r>
      <w:r w:rsidRPr="00BE4FA8">
        <w:rPr>
          <w:rFonts w:ascii="仿宋_GB2312" w:eastAsia="仿宋_GB2312" w:hAnsi="Arial" w:cs="FZFSK--GBK1-0" w:hint="eastAsia"/>
          <w:color w:val="000000" w:themeColor="text1"/>
          <w:kern w:val="0"/>
          <w:sz w:val="32"/>
          <w:szCs w:val="32"/>
        </w:rPr>
        <w:t>外伤性的腱索断裂</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二尖瓣反流修复或置换术适应证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重度反流伴有左心衰症状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②LVEF≤60％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LVESD≥40mm </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心脏超声提示重度反流但尚无症状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LVEF＞60％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LVESD</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r w:rsidRPr="00BE4FA8">
        <w:rPr>
          <w:rFonts w:ascii="仿宋_GB2312" w:eastAsia="仿宋_GB2312" w:hAnsi="Arial" w:cs="E-BZ" w:hint="eastAsia"/>
          <w:color w:val="000000" w:themeColor="text1"/>
          <w:kern w:val="0"/>
          <w:sz w:val="32"/>
          <w:szCs w:val="32"/>
        </w:rPr>
        <w:t>＜40mm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或出现房颤时是否应该手术尚有争议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中度以下的反流无症状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w:t>
      </w:r>
      <w:r w:rsidRPr="00BE4FA8">
        <w:rPr>
          <w:rFonts w:ascii="仿宋_GB2312" w:eastAsia="仿宋_GB2312" w:hAnsi="Arial" w:cs="E-BZ" w:hint="eastAsia"/>
          <w:color w:val="000000" w:themeColor="text1"/>
          <w:kern w:val="0"/>
          <w:sz w:val="32"/>
          <w:szCs w:val="32"/>
        </w:rPr>
        <w:t>LVEF＞60％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LVESD＜40mm </w:t>
      </w:r>
      <w:r w:rsidRPr="00BE4FA8">
        <w:rPr>
          <w:rFonts w:ascii="仿宋_GB2312" w:eastAsia="仿宋_GB2312" w:hAnsi="Arial" w:cs="FZFSK--GBK1-0" w:hint="eastAsia"/>
          <w:color w:val="000000" w:themeColor="text1"/>
          <w:kern w:val="0"/>
          <w:sz w:val="32"/>
          <w:szCs w:val="32"/>
        </w:rPr>
        <w:t>不</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是手术的适应证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３.</w:t>
      </w:r>
      <w:r w:rsidRPr="00BE4FA8">
        <w:rPr>
          <w:rFonts w:ascii="仿宋_GB2312" w:eastAsia="仿宋_GB2312" w:hAnsi="Arial" w:cs="FZFSK--GBK1-0" w:hint="eastAsia"/>
          <w:b/>
          <w:color w:val="000000" w:themeColor="text1"/>
          <w:kern w:val="0"/>
          <w:sz w:val="32"/>
          <w:szCs w:val="32"/>
        </w:rPr>
        <w:t>主动脉瓣狭窄</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主动脉瓣狭窄可由风湿热的后遗症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先天性狭窄或老年性主动脉瓣钙化所造成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钙化性主动脉瓣疾病随年龄增长而增加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年龄每增加</w:t>
      </w:r>
      <w:r w:rsidRPr="00BE4FA8">
        <w:rPr>
          <w:rFonts w:ascii="仿宋_GB2312" w:eastAsia="仿宋_GB2312" w:hAnsi="Arial" w:cs="E-BZ" w:hint="eastAsia"/>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主动脉瓣钙化的危险性增加</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男性为女性的</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吸烟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高胆同醇血症均为其危险因素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由于左心室代偿能力较大</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即使存在较明显的主动</w:t>
      </w:r>
      <w:r w:rsidRPr="00BE4FA8">
        <w:rPr>
          <w:rFonts w:ascii="仿宋_GB2312" w:eastAsia="仿宋_GB2312" w:hAnsi="Arial" w:cs="FZFSK--GBK1-0" w:hint="eastAsia"/>
          <w:color w:val="000000" w:themeColor="text1"/>
          <w:kern w:val="0"/>
          <w:sz w:val="32"/>
          <w:szCs w:val="32"/>
        </w:rPr>
        <w:lastRenderedPageBreak/>
        <w:t>脉瓣狭窄，相当长的时间内患者可无明显症状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直至瓣口重度狭窄才出现临床症状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晕厥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心绞痛或心衰</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个症状一旦出现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则预计寿命仅为</w:t>
      </w:r>
      <w:r w:rsidRPr="00BE4FA8">
        <w:rPr>
          <w:rFonts w:ascii="仿宋_GB2312" w:eastAsia="仿宋_GB2312" w:hAnsi="Arial" w:cs="E-BZ" w:hint="eastAsia"/>
          <w:color w:val="000000" w:themeColor="text1"/>
          <w:kern w:val="0"/>
          <w:sz w:val="32"/>
          <w:szCs w:val="32"/>
        </w:rPr>
        <w:t>2-5</w:t>
      </w:r>
      <w:r w:rsidRPr="00BE4FA8">
        <w:rPr>
          <w:rFonts w:ascii="仿宋_GB2312" w:eastAsia="仿宋_GB2312" w:hAnsi="Arial" w:cs="FZFSK--GBK1-0" w:hint="eastAsia"/>
          <w:color w:val="000000" w:themeColor="text1"/>
          <w:kern w:val="0"/>
          <w:sz w:val="32"/>
          <w:szCs w:val="32"/>
        </w:rPr>
        <w:t>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而对于没有出现临床症状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但心脏彩超检杏明确重度狭窄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并且出现左心室肥厚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增大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主动脉瓣跨瓣压差</w:t>
      </w:r>
      <w:r w:rsidRPr="00BE4FA8">
        <w:rPr>
          <w:rFonts w:ascii="仿宋_GB2312" w:eastAsia="仿宋_GB2312" w:hAnsi="Arial" w:cs="E-BZ" w:hint="eastAsia"/>
          <w:color w:val="000000" w:themeColor="text1"/>
          <w:kern w:val="0"/>
          <w:sz w:val="32"/>
          <w:szCs w:val="32"/>
        </w:rPr>
        <w:t>＞60mmHg</w:t>
      </w:r>
      <w:r w:rsidRPr="00BE4FA8">
        <w:rPr>
          <w:rFonts w:ascii="仿宋_GB2312" w:eastAsia="仿宋_GB2312" w:hAnsi="Arial" w:cs="FZFSK--GBK1-0" w:hint="eastAsia"/>
          <w:color w:val="000000" w:themeColor="text1"/>
          <w:kern w:val="0"/>
          <w:sz w:val="32"/>
          <w:szCs w:val="32"/>
        </w:rPr>
        <w:t>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亦应及早治疗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而且在出现临床症状前施行手术期疗效较好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手术死产率较低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对于严重心功能不全或合并严重心律失常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感染性心内膜炎的重症主动脉瓣狭窄的患者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虽然手术危险相对较高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但手术治疗症状改善和远期效果均比非手术治疗好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所以也应该积极手术治疗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主动脉瓣狭窄手术适应证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重度主动脉瓣狭窄并出现晕蹶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心绞痛或心衰</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个症状之一者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中度主动脉瓣狭窄要进行冠状动脉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冠脉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搭桥手术时应该同时行换瓣手术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主动脉瓣狭窄同时</w:t>
      </w:r>
      <w:r w:rsidRPr="00BE4FA8">
        <w:rPr>
          <w:rFonts w:ascii="仿宋_GB2312" w:eastAsia="仿宋_GB2312" w:hAnsi="Arial" w:cs="E-BZ" w:hint="eastAsia"/>
          <w:color w:val="000000" w:themeColor="text1"/>
          <w:kern w:val="0"/>
          <w:sz w:val="32"/>
          <w:szCs w:val="32"/>
        </w:rPr>
        <w:t>LVEF＜50％</w:t>
      </w:r>
      <w:r w:rsidRPr="00BE4FA8">
        <w:rPr>
          <w:rFonts w:ascii="仿宋_GB2312" w:eastAsia="仿宋_GB2312" w:hAnsi="Arial" w:cs="FZFSK--GBK1-0" w:hint="eastAsia"/>
          <w:color w:val="000000" w:themeColor="text1"/>
          <w:kern w:val="0"/>
          <w:sz w:val="32"/>
          <w:szCs w:val="32"/>
        </w:rPr>
        <w:t>也应考虑手术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重度甚至极重度主动脉瓣狭窄。但是没有上述症状时推荐手术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Ⅱb</w:t>
      </w:r>
      <w:r w:rsidRPr="00BE4FA8">
        <w:rPr>
          <w:rFonts w:ascii="仿宋_GB2312" w:eastAsia="仿宋_GB2312" w:hAnsi="Arial" w:cs="FZFSK--GBK1-0" w:hint="eastAsia"/>
          <w:color w:val="000000" w:themeColor="text1"/>
          <w:kern w:val="0"/>
          <w:sz w:val="32"/>
          <w:szCs w:val="32"/>
        </w:rPr>
        <w:t>类堆荐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中度以下的主动脉瓣狭窄不伴症状时不是手术适应证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E-BZ" w:hint="eastAsia"/>
          <w:b/>
          <w:color w:val="000000" w:themeColor="text1"/>
          <w:kern w:val="0"/>
          <w:sz w:val="32"/>
          <w:szCs w:val="32"/>
        </w:rPr>
        <w:t>４.</w:t>
      </w:r>
      <w:r w:rsidRPr="00BE4FA8">
        <w:rPr>
          <w:rFonts w:ascii="仿宋_GB2312" w:eastAsia="仿宋_GB2312" w:hAnsi="Arial" w:cs="FZFSK--GBK1-0" w:hint="eastAsia"/>
          <w:b/>
          <w:color w:val="000000" w:themeColor="text1"/>
          <w:kern w:val="0"/>
          <w:sz w:val="32"/>
          <w:szCs w:val="32"/>
        </w:rPr>
        <w:t>主动脉瓣反流</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主动脉瓣反流的病因有：</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感染性心内膜炎致主动脉瓣瓣膜穿孔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破损或瓣周脓肿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外伤致升主动脉根部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瓣叶支持结构和瓣叶破损或瓣叶急件脱垂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主动脉夹层时夹层血肿使主动脉瓣环扩大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一个瓣叶被夹层血肿挤压向下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瓣环或瓣叶被夹层血肿撕裂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风心病使瓣叶纤维化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增厚和缩短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影响舒张期瓣叶边缘对合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先天性畸形包括二叶主</w:t>
      </w:r>
      <w:r w:rsidRPr="00BE4FA8">
        <w:rPr>
          <w:rFonts w:ascii="仿宋_GB2312" w:eastAsia="仿宋_GB2312" w:hAnsi="Arial" w:cs="FZFSK--GBK1-0" w:hint="eastAsia"/>
          <w:color w:val="000000" w:themeColor="text1"/>
          <w:kern w:val="0"/>
          <w:sz w:val="32"/>
          <w:szCs w:val="32"/>
        </w:rPr>
        <w:lastRenderedPageBreak/>
        <w:t>动脉瓣和室间隔缺损时由于无冠瓣失去支撑引起主动脉瓣反流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⑥</w:t>
      </w:r>
      <w:r w:rsidRPr="00BE4FA8">
        <w:rPr>
          <w:rFonts w:ascii="仿宋_GB2312" w:eastAsia="仿宋_GB2312" w:hAnsi="Arial" w:cs="FZFSK--GBK1-0" w:hint="eastAsia"/>
          <w:color w:val="000000" w:themeColor="text1"/>
          <w:kern w:val="0"/>
          <w:sz w:val="32"/>
          <w:szCs w:val="32"/>
        </w:rPr>
        <w:t>主动脉瓣黏液样变性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或合并主动脉根部中层囊性坏死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可能为先天性原因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⑦</w:t>
      </w:r>
      <w:r w:rsidRPr="00BE4FA8">
        <w:rPr>
          <w:rFonts w:ascii="仿宋_GB2312" w:eastAsia="仿宋_GB2312" w:hAnsi="Arial" w:cs="FZFSK--GBK1-0" w:hint="eastAsia"/>
          <w:color w:val="000000" w:themeColor="text1"/>
          <w:kern w:val="0"/>
          <w:sz w:val="32"/>
          <w:szCs w:val="32"/>
        </w:rPr>
        <w:t>强直性脊柱炎时瓣叶基底部和远端边缘增厚伴瓣叶缩短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⑧</w:t>
      </w:r>
      <w:r w:rsidRPr="00BE4FA8">
        <w:rPr>
          <w:rFonts w:ascii="仿宋_GB2312" w:eastAsia="仿宋_GB2312" w:hAnsi="Arial" w:cs="FZFSK--GBK1-0" w:hint="eastAsia"/>
          <w:color w:val="000000" w:themeColor="text1"/>
          <w:kern w:val="0"/>
          <w:sz w:val="32"/>
          <w:szCs w:val="32"/>
        </w:rPr>
        <w:t>主动脉根部扩张引起瓣环扩大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瓣叶舒张期不能对合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⑨</w:t>
      </w:r>
      <w:r w:rsidRPr="00BE4FA8">
        <w:rPr>
          <w:rFonts w:ascii="仿宋_GB2312" w:eastAsia="仿宋_GB2312" w:hAnsi="Arial" w:cs="FZFSK--GBK1-0" w:hint="eastAsia"/>
          <w:color w:val="000000" w:themeColor="text1"/>
          <w:kern w:val="0"/>
          <w:sz w:val="32"/>
          <w:szCs w:val="32"/>
        </w:rPr>
        <w:t>梅毒性主动脉炎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主动脉瓣反流瓣膜置换术适应证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重度主动脉瓣反流合并左心衰症状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hint="eastAsia"/>
          <w:color w:val="000000" w:themeColor="text1"/>
          <w:kern w:val="0"/>
          <w:sz w:val="32"/>
          <w:szCs w:val="32"/>
        </w:rPr>
        <w:t>LVEF＜50％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重度主动脉瓣反流并要进行冠脉搭桥手术时应该同时行换瓣手术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而中度反流时可做可不做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Ⅱa</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重度主动脉瓣反流无症状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LVEF＞50％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但是</w:t>
      </w:r>
      <w:r w:rsidRPr="00BE4FA8">
        <w:rPr>
          <w:rFonts w:ascii="仿宋_GB2312" w:eastAsia="仿宋_GB2312" w:hAnsi="Arial" w:cs="E-BZ" w:hint="eastAsia"/>
          <w:color w:val="000000" w:themeColor="text1"/>
          <w:kern w:val="0"/>
          <w:sz w:val="32"/>
          <w:szCs w:val="32"/>
        </w:rPr>
        <w:t>LVEDD＞75 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LVESD＞55 mm</w:t>
      </w:r>
      <w:r w:rsidRPr="00BE4FA8">
        <w:rPr>
          <w:rFonts w:ascii="仿宋_GB2312" w:eastAsia="仿宋_GB2312" w:hAnsi="Arial" w:cs="FZFSK--GBK1-0" w:hint="eastAsia"/>
          <w:color w:val="000000" w:themeColor="text1"/>
          <w:kern w:val="0"/>
          <w:sz w:val="32"/>
          <w:szCs w:val="32"/>
        </w:rPr>
        <w:t>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可以考虑手术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Ⅱa</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④LVEDD＜70mm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LVESD＜50mm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LVEF＞50％</w:t>
      </w:r>
      <w:r w:rsidRPr="00BE4FA8">
        <w:rPr>
          <w:rFonts w:ascii="仿宋_GB2312" w:eastAsia="仿宋_GB2312" w:hAnsi="Arial" w:cs="FZFSK--GBK1-0" w:hint="eastAsia"/>
          <w:color w:val="000000" w:themeColor="text1"/>
          <w:kern w:val="0"/>
          <w:sz w:val="32"/>
          <w:szCs w:val="32"/>
        </w:rPr>
        <w:t>而无症状时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不应考虑手术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类推荐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接诊到严重瓣膜疾病病人应积极处理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如病情难以控制及改善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或危及病人生命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三级医疗机构心血管专科治疗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对于有指征进行介入治疗及外科手术的瓣膜病病人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应转诊到有资质开展瓣膜病介入以及瓣膜病心脏外科治疗的三级医疗机构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对在三级医疗机构治疗稳定的瓣膜病病人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可以转诊到社区及一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二级医疗机构进行恢复及后续治疗</w:t>
      </w:r>
      <w:r w:rsidRPr="00BE4FA8">
        <w:rPr>
          <w:rFonts w:ascii="仿宋_GB2312" w:eastAsia="仿宋_GB2312" w:hAnsi="Arial" w:cs="E-BX" w:hint="eastAsia"/>
          <w:color w:val="000000" w:themeColor="text1"/>
          <w:kern w:val="0"/>
          <w:sz w:val="32"/>
          <w:szCs w:val="32"/>
        </w:rPr>
        <w:t>。</w:t>
      </w:r>
    </w:p>
    <w:p w:rsidR="00FA7063" w:rsidRPr="00083E6F" w:rsidRDefault="00FA7063" w:rsidP="00083E6F">
      <w:pPr>
        <w:autoSpaceDE w:val="0"/>
        <w:autoSpaceDN w:val="0"/>
        <w:adjustRightInd w:val="0"/>
        <w:spacing w:line="560" w:lineRule="exact"/>
        <w:ind w:firstLineChars="200" w:firstLine="803"/>
        <w:jc w:val="center"/>
        <w:rPr>
          <w:rFonts w:ascii="宋体" w:hAnsi="宋体" w:cs="FZHTK--GBK1-0"/>
          <w:b/>
          <w:color w:val="000000" w:themeColor="text1"/>
          <w:kern w:val="0"/>
          <w:sz w:val="40"/>
          <w:szCs w:val="40"/>
        </w:rPr>
      </w:pPr>
      <w:r w:rsidRPr="00083E6F">
        <w:rPr>
          <w:rFonts w:ascii="宋体" w:hAnsi="宋体" w:cs="FZHTK--GBK1-0" w:hint="eastAsia"/>
          <w:b/>
          <w:color w:val="000000" w:themeColor="text1"/>
          <w:kern w:val="0"/>
          <w:sz w:val="40"/>
          <w:szCs w:val="40"/>
        </w:rPr>
        <w:lastRenderedPageBreak/>
        <w:t>重症心肌炎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心肌炎患者有阿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斯综合征发作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充血性心力衰竭伴或不伴心肌梗死样心电图改变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心源性休克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急性肾功能衰竭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持续性室性心动过速伴低血压或心肌心包炎等一项或多项表现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可诊断为重症病毒性心肌炎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接诊重症心肌炎患者时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应做出初诊断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积极抢救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尽快转诊到二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接诊重症心肌炎患者时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应进行病情评估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如病情难以控制及改善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危及病人生命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或需要器械置入治疗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应尽快转诊到有资质开展器械植入的三级医院进行治疗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对重症心肌炎患者进行病情评估后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给予药物或器械置入治疗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治疗后病情稳定的重症心肌炎患者可以转诊到一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二级医疗机构进行后续治疗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恢复及随访</w:t>
      </w:r>
      <w:r w:rsidRPr="00BE4FA8">
        <w:rPr>
          <w:rFonts w:ascii="仿宋_GB2312" w:eastAsia="仿宋_GB2312" w:hAnsi="Arial" w:cs="E-BX" w:hint="eastAsia"/>
          <w:color w:val="000000" w:themeColor="text1"/>
          <w:kern w:val="0"/>
          <w:sz w:val="32"/>
          <w:szCs w:val="32"/>
        </w:rPr>
        <w:t>。</w:t>
      </w:r>
    </w:p>
    <w:p w:rsidR="00083E6F" w:rsidRPr="00BE4FA8" w:rsidRDefault="00083E6F"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083E6F" w:rsidRDefault="00FA7063" w:rsidP="00083E6F">
      <w:pPr>
        <w:autoSpaceDE w:val="0"/>
        <w:autoSpaceDN w:val="0"/>
        <w:adjustRightInd w:val="0"/>
        <w:spacing w:line="560" w:lineRule="exact"/>
        <w:jc w:val="center"/>
        <w:rPr>
          <w:rFonts w:ascii="宋体" w:hAnsi="宋体" w:cs="FZHTK--GBK1-0"/>
          <w:b/>
          <w:color w:val="000000" w:themeColor="text1"/>
          <w:kern w:val="0"/>
          <w:sz w:val="40"/>
          <w:szCs w:val="40"/>
        </w:rPr>
      </w:pPr>
      <w:r w:rsidRPr="00083E6F">
        <w:rPr>
          <w:rFonts w:ascii="宋体" w:hAnsi="宋体" w:cs="FZHTK--GBK1-0" w:hint="eastAsia"/>
          <w:b/>
          <w:color w:val="000000" w:themeColor="text1"/>
          <w:kern w:val="0"/>
          <w:sz w:val="40"/>
          <w:szCs w:val="40"/>
        </w:rPr>
        <w:t>严重大血管疾病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大血管疾病是一类很凶险的疾病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发病急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进展快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病死率高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这里所说的大血管主要是指人体的主动脉及肺动脉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可分为狭窄性和扩张性大血管疾病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接诊严重大血管疾病患者时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应做出初诊断，积极抢救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尽快转诊到二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接诊严重大血管疾病患者时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应评估病情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积极抢救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如病情危及病人生命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应尽快转诊到三级医院心血管专科治疗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对于有指征进行介入治疗及外科手术的大血管病人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应转诊到有资质开展大血管疾病介入以及大血管和心脏外科治疗的三级医院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对严重大血管疾病患者进行病情评估后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给予药物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介入治疗及外科手术治疗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治疗后病情稳定的严重大血管疾病患者可以转诊到一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二级医疗机构进行后续治疗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恢复及随访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083E6F">
      <w:pPr>
        <w:autoSpaceDE w:val="0"/>
        <w:autoSpaceDN w:val="0"/>
        <w:adjustRightInd w:val="0"/>
        <w:spacing w:line="560" w:lineRule="exact"/>
        <w:jc w:val="lef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r w:rsidRPr="00BE4FA8">
        <w:rPr>
          <w:rFonts w:ascii="仿宋_GB2312" w:eastAsia="仿宋_GB2312" w:hAnsi="Arial" w:cs="FZXBSK--GBK1-0" w:hint="eastAsia"/>
          <w:b/>
          <w:color w:val="000000" w:themeColor="text1"/>
          <w:kern w:val="0"/>
          <w:sz w:val="44"/>
          <w:szCs w:val="44"/>
        </w:rPr>
        <w:lastRenderedPageBreak/>
        <w:t>神经内科常见疾病分级诊疗指南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阿尔茨海默病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阿尔茨海默病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Alzheimer</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sdisease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是一种发生于老年和老年前期的中枢神经系统退行性疾病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临床隐袭起病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表现为的记忆力和认知功能持续恶化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日常生活能力进行性减退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可伴有各种精神症状和行为障碍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病因和发病机制迄今未明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疑诊阿尔茨海默病患者转诊至二级医院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阿尔茨海默病的初步诊断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已确诊的阿尔茨海默病需长期药物治疗及康复治疗患者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晚期阿尔茨海默病无其它严重合并症仅需对症支持治疗的患者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阿尔茨海默病的初步诊断及治疗困难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晚期阿尔茨海默病有其它严重合并症患者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所有阶段阿尔茨海默病的诊断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伴有各种内科疾病及其它神经系统疾病如高血压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肺心病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心脑血管疾病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帕金森氏病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抑</w:t>
      </w:r>
      <w:r w:rsidRPr="00BE4FA8">
        <w:rPr>
          <w:rFonts w:ascii="仿宋_GB2312" w:eastAsia="仿宋_GB2312" w:hAnsi="Arial" w:cs="FZFSK--GBK1-0" w:hint="eastAsia"/>
          <w:color w:val="000000" w:themeColor="text1"/>
          <w:kern w:val="0"/>
          <w:sz w:val="32"/>
          <w:szCs w:val="32"/>
        </w:rPr>
        <w:lastRenderedPageBreak/>
        <w:t>郁症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焦虑症等阿尔茨海默病多学科的评估及治疗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合并重要脏器功能损害及各种感染性疾病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中毒性损害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外科疾病需手术治疗等阿尔茨海默病的评估和治疗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阿尔茨海默病中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晚期严重精神障碍的治疗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阿尔茨海默病诊断及治疗明确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合并症已有效控制需长期药物治疗及康复治疗患者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癫痫及癫痫持续状态</w:t>
      </w:r>
    </w:p>
    <w:p w:rsidR="00FA7063" w:rsidRPr="00BE4FA8" w:rsidRDefault="00FA7063" w:rsidP="00983BFF">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癫痫是由多种病因引起的慢性脑部疾患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是一组疾病和综合征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以大脑神经元反复突然过度放电所致的间歇性中枢神经系统功能失调为特征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患者发作可表现为感觉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意识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行为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自主神经功能障碍或兼而有之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每次发作称为痫性发作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持续存在的癫痫易感性所导致的反复发作称为癫痫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在癫痫中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由特定症状和体征组成的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特定的癫痫现象称为癫痫综合征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癫痫持续状态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SE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或称癫痫状态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是癫痫连续发作之间意识未完全恢复又频繁再发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或发作持续</w:t>
      </w:r>
      <w:r w:rsidRPr="00BE4FA8">
        <w:rPr>
          <w:rFonts w:ascii="仿宋_GB2312" w:eastAsia="仿宋_GB2312" w:hAnsi="Arial" w:cs="E-BZ" w:hint="eastAsia"/>
          <w:color w:val="000000" w:themeColor="text1"/>
          <w:kern w:val="0"/>
          <w:sz w:val="32"/>
          <w:szCs w:val="32"/>
        </w:rPr>
        <w:t>30</w:t>
      </w:r>
      <w:r w:rsidRPr="00BE4FA8">
        <w:rPr>
          <w:rFonts w:ascii="仿宋_GB2312" w:eastAsia="仿宋_GB2312" w:hAnsi="Arial" w:cs="FZFSK--GBK1-0" w:hint="eastAsia"/>
          <w:color w:val="000000" w:themeColor="text1"/>
          <w:kern w:val="0"/>
          <w:sz w:val="32"/>
          <w:szCs w:val="32"/>
        </w:rPr>
        <w:t>分钟以上不自行停止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长时间癫痫发作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若不及时治疗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可因高热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循环衰竭或神经元兴奋毒性损伤导致不可逆的脑损伤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各种癫痫发作均可发生持续状态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但临床以强直一阵挛持续状态最常见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全身性发作的癫痫持续状态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SE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常伴有</w:t>
      </w:r>
    </w:p>
    <w:p w:rsidR="00FA7063" w:rsidRPr="00BE4FA8" w:rsidRDefault="00FA7063" w:rsidP="00FA7063">
      <w:pPr>
        <w:autoSpaceDE w:val="0"/>
        <w:autoSpaceDN w:val="0"/>
        <w:adjustRightInd w:val="0"/>
        <w:spacing w:line="560" w:lineRule="exact"/>
        <w:jc w:val="left"/>
        <w:rPr>
          <w:rFonts w:ascii="宋体" w:hAnsi="宋体" w:cs="FZHTK--GBK1-0"/>
          <w:b/>
          <w:color w:val="000000" w:themeColor="text1"/>
          <w:kern w:val="0"/>
          <w:sz w:val="32"/>
          <w:szCs w:val="32"/>
        </w:rPr>
      </w:pPr>
      <w:r w:rsidRPr="00BE4FA8">
        <w:rPr>
          <w:rFonts w:ascii="仿宋_GB2312" w:eastAsia="仿宋_GB2312" w:hAnsi="Arial" w:cs="FZFSK--GBK1-0" w:hint="eastAsia"/>
          <w:color w:val="000000" w:themeColor="text1"/>
          <w:kern w:val="0"/>
          <w:sz w:val="32"/>
          <w:szCs w:val="32"/>
        </w:rPr>
        <w:t>不同程度的意识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运动功能障碍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严重者更有脑水肿和颅压增高表现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BX"/>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疑诊痫性发作患者应转诊至二级医院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癫痫病患者的初诊及随访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癫痫病因诊断明确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二级医院具备实施适宜病因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并发症及合并症治疗条件的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二级医院具有录像脑电图设备条件的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癫痫持续状态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痫性发作病因诊断困难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或二级医院诊断条件有限的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二级医院不具备实施特殊治疗方案条件的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癫痫持续状态不能得到有效控制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充分评估转院风险后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可转入上级医院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难治性癫痫术前评估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痫性发作的病因诊断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痫性发作的病因治疗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并发症及合并症治疗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耐药癫痫术前评估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小时脑电图</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癫痫持续状态的治疗及高级生命支持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癫痫诊断明确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二级医院具备实施适宜病因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合并症治疗条件的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耐药癫痫药物调整后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发作相对得到控制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癫痫病因诊断明确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需实施特殊治疗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但患方拒绝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仅接受基础治疗的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癫痫持续状态得到完全控制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w:t>
      </w:r>
      <w:r w:rsidRPr="00BE4FA8">
        <w:rPr>
          <w:rFonts w:ascii="仿宋_GB2312" w:eastAsia="仿宋_GB2312" w:hAnsi="Arial" w:cs="FZFSK--GBK1-0" w:hint="eastAsia"/>
          <w:color w:val="000000" w:themeColor="text1"/>
          <w:kern w:val="0"/>
          <w:sz w:val="32"/>
          <w:szCs w:val="32"/>
        </w:rPr>
        <w:lastRenderedPageBreak/>
        <w:t>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多发性硬化</w:t>
      </w:r>
      <w:r w:rsidRPr="00983BFF">
        <w:rPr>
          <w:rFonts w:ascii="宋体" w:hAnsi="宋体" w:cs="E-FZ" w:hint="eastAsia"/>
          <w:b/>
          <w:color w:val="000000" w:themeColor="text1"/>
          <w:kern w:val="0"/>
          <w:sz w:val="40"/>
          <w:szCs w:val="40"/>
        </w:rPr>
        <w:t>、</w:t>
      </w:r>
      <w:r w:rsidRPr="00983BFF">
        <w:rPr>
          <w:rFonts w:ascii="宋体" w:hAnsi="宋体" w:cs="FZHTK--GBK1-0" w:hint="eastAsia"/>
          <w:b/>
          <w:color w:val="000000" w:themeColor="text1"/>
          <w:kern w:val="0"/>
          <w:sz w:val="40"/>
          <w:szCs w:val="40"/>
        </w:rPr>
        <w:t>视神经脊髓炎</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是以中枢神经系统白质多灶性炎性脱髓鞘为主要病变的自身免疫性疾病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时间和空间上的多相性是其最重要的临床特点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本病急性活动期中枢神经白质有多发性炎性脱髓鞘斑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陈旧病变则由于胶质纤维增生而形成钙化斑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以多发病灶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复发病程为特点，好发于视神经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脊髓和脑干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NOM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是视神经与脊髓同时或相继受累的急性或亚急性脱髓鞘病变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又称</w:t>
      </w:r>
      <w:r w:rsidRPr="00BE4FA8">
        <w:rPr>
          <w:rFonts w:ascii="仿宋_GB2312" w:eastAsia="仿宋_GB2312" w:hAnsi="Arial" w:cs="E-BZ" w:hint="eastAsia"/>
          <w:color w:val="000000" w:themeColor="text1"/>
          <w:kern w:val="0"/>
          <w:sz w:val="32"/>
          <w:szCs w:val="32"/>
        </w:rPr>
        <w:t>Devic</w:t>
      </w:r>
      <w:r w:rsidRPr="00BE4FA8">
        <w:rPr>
          <w:rFonts w:ascii="仿宋_GB2312" w:eastAsia="仿宋_GB2312" w:hAnsi="Arial" w:cs="FZFSK--GBK1-0" w:hint="eastAsia"/>
          <w:color w:val="000000" w:themeColor="text1"/>
          <w:kern w:val="0"/>
          <w:sz w:val="32"/>
          <w:szCs w:val="32"/>
        </w:rPr>
        <w:t>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其临床特征为急性或亚急性起病的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单眼或双眼失明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其前或其后数周伴发横贯性或上升性脊髓炎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96" w:firstLine="630"/>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视神经脊髓炎诊断及随访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复发的多发性硬化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视神经脊髓炎急性期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不明原因的视力障碍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肢体瘫痪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排尿障碍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眩晕和平衡障碍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吞咽困难等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视神经脊髓炎合并高血压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感染等严重内科疾病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视神经脊髓炎的诊断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视神经脊髓炎后遗症治疗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如痉挛性瘫痪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发作性症状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抑郁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视神经脊髓炎再发预防</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首次诊断的多发性硬化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视神经脊髓炎急性期需激素冲击治疗等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复发的多发性硬化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视神经脊髓炎需激素冲击治疗等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急性进展的多发性硬化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视神经脊髓炎需呼吸支持等治疗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视神经脊髓炎合并高血压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感染等严重内科疾病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９</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视神经脊髓炎治疗恢复期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多发性硬化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视神经脊髓炎后遗症康复治疗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需要长期高级生命支持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但经评估生命体征相对稳定</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格林</w:t>
      </w:r>
      <w:r w:rsidRPr="00983BFF">
        <w:rPr>
          <w:rFonts w:ascii="宋体" w:hAnsi="宋体" w:cs="E-FZ" w:hint="eastAsia"/>
          <w:b/>
          <w:color w:val="000000" w:themeColor="text1"/>
          <w:kern w:val="0"/>
          <w:sz w:val="40"/>
          <w:szCs w:val="40"/>
        </w:rPr>
        <w:t>—</w:t>
      </w:r>
      <w:r w:rsidRPr="00983BFF">
        <w:rPr>
          <w:rFonts w:ascii="宋体" w:hAnsi="宋体" w:cs="FZHTK--GBK1-0" w:hint="eastAsia"/>
          <w:b/>
          <w:color w:val="000000" w:themeColor="text1"/>
          <w:kern w:val="0"/>
          <w:sz w:val="40"/>
          <w:szCs w:val="40"/>
        </w:rPr>
        <w:t>巴利综合征</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格林</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巴利综合征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Guillian-Barre</w:t>
      </w:r>
      <w:r w:rsidRPr="00BE4FA8">
        <w:rPr>
          <w:rFonts w:ascii="仿宋_GB2312" w:eastAsia="仿宋_GB2312" w:hAnsi="Arial" w:cs="FZFSK--GBK1-0" w:hint="eastAsia"/>
          <w:color w:val="000000" w:themeColor="text1"/>
          <w:kern w:val="0"/>
          <w:sz w:val="32"/>
          <w:szCs w:val="32"/>
        </w:rPr>
        <w:t>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又称急性炎症性脱髓鞘性多发性神经根神经病，是累及周围神经和神经根的自身免疫性疾病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临床上表现为进行性对称性四肢软瘫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以及不同程度的感觉障碍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可伴有致死性呼吸麻痹和双侧面瘫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脑脊液检查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出现典型的蛋白质增加而细胞数正常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又称蛋白细胞分离现象</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发现急性或亚急性四肢对称性迟缓性瘫痪患者应转诊至二级医院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急性或亚急性四肢对称性迟缓性瘫痪初诊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留观和治疗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急性或亚急性四肢对称性弛缓性瘫痪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治疗一周以上无好转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诊断仍不明确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急性或亚急性四肢对称性弛缓性瘫痪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肌无力进行性加重或出现肋间肌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膈肌无力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延髓麻痹的症状和体征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下级医院无生命支持能力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急性或亚急性四肢对称性迟缓性瘫痪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伴严重心律失常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重度感染或心衰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充分评估转运风险后可转至上级医院继续治疗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急性或亚急性四肢对称性迟缓性瘫痪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需接受特殊治疗方案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但下级医院不具备相关条件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充分评估转运风险后可转至上级医院继续治疗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格林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巴利综合征的诊断及随访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急性或亚急性四肢对称性迟缓性瘫痪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瘫痪呈进行性加重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急性或亚急性四肢对称性弛缓性瘫痪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伴肋间肌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膈肌无力症状和体征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急性或亚急性双侧颅神经下运动神经元性损伤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伴延髓麻痹症状和体征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急性或亚急性四肢对称性迟缓性瘫痪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伴严重心律失常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重度感染或心衰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排除周期性麻痹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全身型重症肌无力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急性脊髓炎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癔症性发作</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格林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巴利综合征诊断明确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生命体征相对平稳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无严重心律失常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重度感染或心衰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需长期呼吸支持患者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生命体征相对平稳的患者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充分评估转运风险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可转至下级医院继续治疗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格林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巴利综合征诊断明确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肌无力症状无加重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无呼吸肌麻痹的症状和体征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颅神经型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双侧颅神经下运动神经元性损伤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格林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巴利综合征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无延髓麻痹的症状和体征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E-FZ"/>
          <w:b/>
          <w:color w:val="000000" w:themeColor="text1"/>
          <w:kern w:val="0"/>
          <w:sz w:val="40"/>
          <w:szCs w:val="40"/>
        </w:rPr>
      </w:pPr>
      <w:r w:rsidRPr="00983BFF">
        <w:rPr>
          <w:rFonts w:ascii="宋体" w:hAnsi="宋体" w:cs="FZHTK--GBK1-0" w:hint="eastAsia"/>
          <w:b/>
          <w:color w:val="000000" w:themeColor="text1"/>
          <w:kern w:val="0"/>
          <w:sz w:val="40"/>
          <w:szCs w:val="40"/>
        </w:rPr>
        <w:t>肌病</w:t>
      </w:r>
      <w:r w:rsidRPr="00983BFF">
        <w:rPr>
          <w:rFonts w:ascii="宋体" w:hAnsi="宋体" w:cs="E-FZ" w:hint="eastAsia"/>
          <w:b/>
          <w:color w:val="000000" w:themeColor="text1"/>
          <w:kern w:val="0"/>
          <w:sz w:val="40"/>
          <w:szCs w:val="40"/>
        </w:rPr>
        <w:t>(</w:t>
      </w:r>
      <w:r w:rsidRPr="00983BFF">
        <w:rPr>
          <w:rFonts w:ascii="宋体" w:hAnsi="宋体" w:cs="FZHTK--GBK1-0" w:hint="eastAsia"/>
          <w:b/>
          <w:color w:val="000000" w:themeColor="text1"/>
          <w:kern w:val="0"/>
          <w:sz w:val="40"/>
          <w:szCs w:val="40"/>
        </w:rPr>
        <w:t>注</w:t>
      </w:r>
      <w:r w:rsidRPr="00983BFF">
        <w:rPr>
          <w:rFonts w:ascii="宋体" w:hAnsi="宋体" w:cs="E-FZ" w:hint="eastAsia"/>
          <w:b/>
          <w:color w:val="000000" w:themeColor="text1"/>
          <w:kern w:val="0"/>
          <w:sz w:val="40"/>
          <w:szCs w:val="40"/>
        </w:rPr>
        <w:t>:</w:t>
      </w:r>
      <w:r w:rsidRPr="00983BFF">
        <w:rPr>
          <w:rFonts w:ascii="宋体" w:hAnsi="宋体" w:cs="FZHTK--GBK1-0" w:hint="eastAsia"/>
          <w:b/>
          <w:color w:val="000000" w:themeColor="text1"/>
          <w:kern w:val="0"/>
          <w:sz w:val="40"/>
          <w:szCs w:val="40"/>
        </w:rPr>
        <w:t>原为肌肉原发性疾患</w:t>
      </w:r>
      <w:r w:rsidRPr="00983BFF">
        <w:rPr>
          <w:rFonts w:ascii="宋体" w:hAnsi="宋体" w:cs="E-FZ" w:hint="eastAsia"/>
          <w:b/>
          <w:color w:val="000000" w:themeColor="text1"/>
          <w:kern w:val="0"/>
          <w:sz w:val="40"/>
          <w:szCs w:val="40"/>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myopathies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是横纹肌病的简称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为肌肉的原发性结构或功能性病变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故中枢神经系统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CNS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下运动神经元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末梢神经及神经肌肉接头处疾病所致继发性肌软弱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皆包括在内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临床上肌病可以大致分为遗传性肌病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如肌营养不良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先天性肌病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肌强直和通道病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代谢性肌病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线粒体性肌病等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和获得性肌病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如炎症性肌病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内分泌性肌病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与系统性疾病有关的肌病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药物中毒性肌病等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两大类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疑诊肌肉无力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肌肉萎缩等肌病患者应转诊至二</w:t>
      </w:r>
      <w:r w:rsidRPr="00BE4FA8">
        <w:rPr>
          <w:rFonts w:ascii="仿宋_GB2312" w:eastAsia="仿宋_GB2312" w:hAnsi="Arial" w:cs="FZFSK--GBK1-0" w:hint="eastAsia"/>
          <w:color w:val="000000" w:themeColor="text1"/>
          <w:kern w:val="0"/>
          <w:sz w:val="32"/>
          <w:szCs w:val="32"/>
        </w:rPr>
        <w:lastRenderedPageBreak/>
        <w:t>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肌肉萎缩等肌病的初筛</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进一步行肌电图检查的患者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需要完善肌酶检查的患者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诊断不明确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需进一步明确诊断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肌肉营养不良患者需要行肌肉活检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基因检测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进一步分型的患者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肌肉疾患合并有心脏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智力损伤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内分泌改变等多系统损伤的患者需要综合治疗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不明原因肌肉萎缩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肌肉肥大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肌肉疼痛表现的患者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门诊肌电图检查排除神经源性疾患</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不明原因肌肉萎缩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行走困难的患者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需要完善肌肉活检的患者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发病呈家族性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需要基因检测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需要进一步巩固治疗或并发症的继续治疗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脊髓病</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脊髓病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myelopathy</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系指非生物原性致病因子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如外伤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压迫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遗传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中毒和其他不明原因所致的脊髓灰质或白质的部分或系统病变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有可表现为肢体痪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肌肉萎缩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感觉缺失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分离以及伴或不伴膀胱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直肠功能障碍等症状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病理学上一般不具炎性细胞渗出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而有缺血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神经病变和髓鞘脱失等改变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脊髓病者多起病隐匿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缓慢进展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病史中有物理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化学损伤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代谢缺陷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遗传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中毒等因素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常规治疗难于改变病程进展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预后较差</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疑诊脊髓病患者应转诊至二级医院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脊髓病患者的初诊及随访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脊髓病病因诊断明确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二级医院具备实施适宜病因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并发症及合并症治疗条件的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脊髓病处于神经功能恢复期的康复治疗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脊髓病病因诊断困难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或二级医院诊断条件有限的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二级医院不具备实施适宜治疗方案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介入治疗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血浆置换等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条件的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脊髓病出现严重并发症或难以处理的并发症时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转院无危险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可转送上级医院治疗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二级医院治疗期间疗效不佳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病情继续恶化或合并其他严重基础疾病的患者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脊髓病患者的初诊及随访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脊髓病的病因诊断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脊髓病的病因治疗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并发症及合并症治疗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脊髓病的康复治疗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脊髓病病因诊断明确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二级医院具备实施适宜病因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合并症治疗条件的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脊髓病急性期治疗结束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处于神经功能恢复期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二级医院具备实施适宜康复治疗条件的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脊髓病病因诊断明确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需实施特殊治疗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但患方拒绝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仅接受基础治疗的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经评估需长期带机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患者生命体征相对平稳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下级医院具有进一步生命支持条件的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E-BZ" w:hint="eastAsia"/>
          <w:b/>
          <w:color w:val="000000" w:themeColor="text1"/>
          <w:kern w:val="0"/>
          <w:sz w:val="40"/>
          <w:szCs w:val="40"/>
        </w:rPr>
        <w:t>TIA</w:t>
      </w:r>
      <w:r w:rsidRPr="00983BFF">
        <w:rPr>
          <w:rFonts w:ascii="宋体" w:hAnsi="宋体" w:cs="E-FZ" w:hint="eastAsia"/>
          <w:b/>
          <w:color w:val="000000" w:themeColor="text1"/>
          <w:kern w:val="0"/>
          <w:sz w:val="40"/>
          <w:szCs w:val="40"/>
        </w:rPr>
        <w:t>/</w:t>
      </w:r>
      <w:r w:rsidRPr="00983BFF">
        <w:rPr>
          <w:rFonts w:ascii="宋体" w:hAnsi="宋体" w:cs="FZHTK--GBK1-0" w:hint="eastAsia"/>
          <w:b/>
          <w:color w:val="000000" w:themeColor="text1"/>
          <w:kern w:val="0"/>
          <w:sz w:val="40"/>
          <w:szCs w:val="40"/>
        </w:rPr>
        <w:t>脑梗死</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短暂性脑缺血发作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transientischemicattack</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TIA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为局部性缺血造成的短暂性脑或视网膜神经功能缺陷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临床表现为缺血部位的相应症状和体征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每次发作持续时间为数分钟至</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小时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可反复发作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无任何急性梗死的证据发现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TIA </w:t>
      </w:r>
      <w:r w:rsidRPr="00BE4FA8">
        <w:rPr>
          <w:rFonts w:ascii="仿宋_GB2312" w:eastAsia="仿宋_GB2312" w:hAnsi="Arial" w:cs="FZFSK--GBK1-0" w:hint="eastAsia"/>
          <w:color w:val="000000" w:themeColor="text1"/>
          <w:kern w:val="0"/>
          <w:sz w:val="32"/>
          <w:szCs w:val="32"/>
        </w:rPr>
        <w:t>不是良性疾病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它预示患者处于发生脑梗死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心肌梗死和其他血管意外的高度危险中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应予积极处理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以减少发生脑梗死的几率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脑梗死是指脑部供血中断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又无充分侧支循环代偿供血时导致的脑组织缺血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缺氧性坏死和脑软化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而产生的神经系统症状群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不包括全脑性缺血和缺氧性坏死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如窒息和心跳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呼吸暂停引起的全脑病损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疑诊脑血管病患者应转诊至二级医院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脑血管病初步诊断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二级预防治疗方案的调整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定期随访及评估的患者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急性期</w:t>
      </w:r>
      <w:r w:rsidRPr="00BE4FA8">
        <w:rPr>
          <w:rFonts w:ascii="仿宋_GB2312" w:eastAsia="仿宋_GB2312" w:hAnsi="Arial" w:cs="E-BZ" w:hint="eastAsia"/>
          <w:color w:val="000000" w:themeColor="text1"/>
          <w:kern w:val="0"/>
          <w:sz w:val="32"/>
          <w:szCs w:val="32"/>
        </w:rPr>
        <w:t>TIA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脑梗死患者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未进行血管评估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病因及发病机制不明的患者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6</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不能进行血管评估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病因及发病机制诊断不明的患者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无条件进行血管成形术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有严重合并症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当地医院无法良好控制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病情许可时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脑血管病初步诊断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二级预防治疗方案的调整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定期随访及评估的患者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急性期</w:t>
      </w:r>
      <w:r w:rsidRPr="00BE4FA8">
        <w:rPr>
          <w:rFonts w:ascii="仿宋_GB2312" w:eastAsia="仿宋_GB2312" w:hAnsi="Arial" w:cs="E-BZ" w:hint="eastAsia"/>
          <w:color w:val="000000" w:themeColor="text1"/>
          <w:kern w:val="0"/>
          <w:sz w:val="32"/>
          <w:szCs w:val="32"/>
        </w:rPr>
        <w:t>TIA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脑梗死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初发与复发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未进行血管评估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病因及发病机制不明的患者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需要进行血管介入检查或治疗患者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门诊治疗出现严重药物不良反应的患者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原有疾病基础上再次加重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需重新评估的患者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９</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已明确病因及发病机制诊断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生命体征稳定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无严重合并症的患者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有合并症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甚至需要长期高级生命支持患者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但生命体征相对稳定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下级医院具有生命支持条件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需要长期康复的患者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帕金森病</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帕金森病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Parkinsondisease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PD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又名震颤麻痹是最常见的神经退行性疾病之一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PD</w:t>
      </w:r>
      <w:r w:rsidRPr="00BE4FA8">
        <w:rPr>
          <w:rFonts w:ascii="仿宋_GB2312" w:eastAsia="仿宋_GB2312" w:hAnsi="Arial" w:cs="FZFSK--GBK1-0" w:hint="eastAsia"/>
          <w:color w:val="000000" w:themeColor="text1"/>
          <w:kern w:val="0"/>
          <w:sz w:val="32"/>
          <w:szCs w:val="32"/>
        </w:rPr>
        <w:t>病因及发病机制尚未明确可能与社会因素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药物因素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患者因素等有关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PD</w:t>
      </w:r>
      <w:r w:rsidRPr="00BE4FA8">
        <w:rPr>
          <w:rFonts w:ascii="仿宋_GB2312" w:eastAsia="仿宋_GB2312" w:hAnsi="Arial" w:cs="FZFSK--GBK1-0" w:hint="eastAsia"/>
          <w:color w:val="000000" w:themeColor="text1"/>
          <w:kern w:val="0"/>
          <w:sz w:val="32"/>
          <w:szCs w:val="32"/>
        </w:rPr>
        <w:t>病理改变为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中脑黑质致密部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蓝斑神经元色素脱失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黑质色素变淡及出现路易小体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PD</w:t>
      </w:r>
      <w:r w:rsidRPr="00BE4FA8">
        <w:rPr>
          <w:rFonts w:ascii="仿宋_GB2312" w:eastAsia="仿宋_GB2312" w:hAnsi="Arial" w:cs="FZFSK--GBK1-0" w:hint="eastAsia"/>
          <w:color w:val="000000" w:themeColor="text1"/>
          <w:kern w:val="0"/>
          <w:sz w:val="32"/>
          <w:szCs w:val="32"/>
        </w:rPr>
        <w:t>神经生化改变为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中脑黑质致密部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蓝斑神经元脱失致上述部位及其神经末梢处多巴胺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DA</w:t>
      </w:r>
      <w:r w:rsidRPr="00BE4FA8">
        <w:rPr>
          <w:rFonts w:ascii="仿宋_GB2312" w:eastAsia="仿宋_GB2312" w:hAnsi="Arial" w:cs="FZFSK--GBK1-0" w:hint="eastAsia"/>
          <w:color w:val="000000" w:themeColor="text1"/>
          <w:kern w:val="0"/>
          <w:sz w:val="32"/>
          <w:szCs w:val="32"/>
        </w:rPr>
        <w:t>减少</w:t>
      </w:r>
      <w:r w:rsidRPr="00BE4FA8">
        <w:rPr>
          <w:rFonts w:ascii="仿宋_GB2312" w:eastAsia="仿宋_GB2312" w:hAnsi="Arial" w:cs="E-BZ" w:hint="eastAsia"/>
          <w:color w:val="000000" w:themeColor="text1"/>
          <w:kern w:val="0"/>
          <w:sz w:val="32"/>
          <w:szCs w:val="32"/>
        </w:rPr>
        <w:t>≥70％</w:t>
      </w:r>
      <w:r w:rsidRPr="00BE4FA8">
        <w:rPr>
          <w:rFonts w:ascii="仿宋_GB2312" w:eastAsia="仿宋_GB2312" w:hAnsi="Arial" w:cs="FZFSK--GBK1-0" w:hint="eastAsia"/>
          <w:color w:val="000000" w:themeColor="text1"/>
          <w:kern w:val="0"/>
          <w:sz w:val="32"/>
          <w:szCs w:val="32"/>
        </w:rPr>
        <w:t>时产生</w:t>
      </w:r>
      <w:r w:rsidRPr="00BE4FA8">
        <w:rPr>
          <w:rFonts w:ascii="仿宋_GB2312" w:eastAsia="仿宋_GB2312" w:hAnsi="Arial" w:cs="E-BZ" w:hint="eastAsia"/>
          <w:color w:val="000000" w:themeColor="text1"/>
          <w:kern w:val="0"/>
          <w:sz w:val="32"/>
          <w:szCs w:val="32"/>
        </w:rPr>
        <w:t>PD</w:t>
      </w:r>
      <w:r w:rsidRPr="00BE4FA8">
        <w:rPr>
          <w:rFonts w:ascii="仿宋_GB2312" w:eastAsia="仿宋_GB2312" w:hAnsi="Arial" w:cs="FZFSK--GBK1-0" w:hint="eastAsia"/>
          <w:color w:val="000000" w:themeColor="text1"/>
          <w:kern w:val="0"/>
          <w:sz w:val="32"/>
          <w:szCs w:val="32"/>
        </w:rPr>
        <w:t>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而黑质纹状体系统中与</w:t>
      </w:r>
      <w:r w:rsidRPr="00BE4FA8">
        <w:rPr>
          <w:rFonts w:ascii="仿宋_GB2312" w:eastAsia="仿宋_GB2312" w:hAnsi="Arial" w:cs="E-BZ" w:hint="eastAsia"/>
          <w:color w:val="000000" w:themeColor="text1"/>
          <w:kern w:val="0"/>
          <w:sz w:val="32"/>
          <w:szCs w:val="32"/>
        </w:rPr>
        <w:t>DA</w:t>
      </w:r>
      <w:r w:rsidRPr="00BE4FA8">
        <w:rPr>
          <w:rFonts w:ascii="仿宋_GB2312" w:eastAsia="仿宋_GB2312" w:hAnsi="Arial" w:cs="FZFSK--GBK1-0" w:hint="eastAsia"/>
          <w:color w:val="000000" w:themeColor="text1"/>
          <w:kern w:val="0"/>
          <w:sz w:val="32"/>
          <w:szCs w:val="32"/>
        </w:rPr>
        <w:t>功能拮抗的乙酰胆碱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ACH</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作用相对亢进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DA</w:t>
      </w:r>
      <w:r w:rsidRPr="00BE4FA8">
        <w:rPr>
          <w:rFonts w:ascii="仿宋_GB2312" w:eastAsia="仿宋_GB2312" w:hAnsi="Arial" w:cs="FZFSK--GBK1-0" w:hint="eastAsia"/>
          <w:color w:val="000000" w:themeColor="text1"/>
          <w:kern w:val="0"/>
          <w:sz w:val="32"/>
          <w:szCs w:val="32"/>
        </w:rPr>
        <w:t>与</w:t>
      </w:r>
      <w:r w:rsidRPr="00BE4FA8">
        <w:rPr>
          <w:rFonts w:ascii="仿宋_GB2312" w:eastAsia="仿宋_GB2312" w:hAnsi="Arial" w:cs="E-BZ" w:hint="eastAsia"/>
          <w:color w:val="000000" w:themeColor="text1"/>
          <w:kern w:val="0"/>
          <w:sz w:val="32"/>
          <w:szCs w:val="32"/>
        </w:rPr>
        <w:t xml:space="preserve">ACH </w:t>
      </w:r>
      <w:r w:rsidRPr="00BE4FA8">
        <w:rPr>
          <w:rFonts w:ascii="仿宋_GB2312" w:eastAsia="仿宋_GB2312" w:hAnsi="Arial" w:cs="FZFSK--GBK1-0" w:hint="eastAsia"/>
          <w:color w:val="000000" w:themeColor="text1"/>
          <w:kern w:val="0"/>
          <w:sz w:val="32"/>
          <w:szCs w:val="32"/>
        </w:rPr>
        <w:t>平衡失调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如运动过缓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肌强直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静止性震颤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姿势步态异常等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非运动症状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如认知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睡眠障碍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自主神经功能障碍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感觉障碍等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疑诊帕金森病患者应转诊至二级医院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帕金森病的筛查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初诊以及术后随访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H-Y</w:t>
      </w:r>
      <w:r w:rsidRPr="00BE4FA8">
        <w:rPr>
          <w:rFonts w:ascii="仿宋_GB2312" w:eastAsia="仿宋_GB2312" w:hAnsi="Arial" w:cs="FZFSK--GBK1-0" w:hint="eastAsia"/>
          <w:color w:val="000000" w:themeColor="text1"/>
          <w:kern w:val="0"/>
          <w:sz w:val="32"/>
          <w:szCs w:val="32"/>
        </w:rPr>
        <w:t>分级</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级以下的患者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在三级医院指导下</w:t>
      </w:r>
      <w:r w:rsidRPr="00BE4FA8">
        <w:rPr>
          <w:rFonts w:ascii="仿宋_GB2312" w:eastAsia="仿宋_GB2312" w:hAnsi="Arial" w:cs="E-BZ" w:hint="eastAsia"/>
          <w:color w:val="000000" w:themeColor="text1"/>
          <w:kern w:val="0"/>
          <w:sz w:val="32"/>
          <w:szCs w:val="32"/>
        </w:rPr>
        <w:t>H-Y</w:t>
      </w:r>
      <w:r w:rsidRPr="00BE4FA8">
        <w:rPr>
          <w:rFonts w:ascii="仿宋_GB2312" w:eastAsia="仿宋_GB2312" w:hAnsi="Arial" w:cs="FZFSK--GBK1-0" w:hint="eastAsia"/>
          <w:color w:val="000000" w:themeColor="text1"/>
          <w:kern w:val="0"/>
          <w:sz w:val="32"/>
          <w:szCs w:val="32"/>
        </w:rPr>
        <w:t>分级</w:t>
      </w:r>
      <w:r w:rsidRPr="00BE4FA8">
        <w:rPr>
          <w:rFonts w:ascii="仿宋_GB2312" w:eastAsia="仿宋_GB2312" w:hAnsi="Arial" w:cs="E-BZ" w:hint="eastAsia"/>
          <w:color w:val="000000" w:themeColor="text1"/>
          <w:kern w:val="0"/>
          <w:sz w:val="32"/>
          <w:szCs w:val="32"/>
        </w:rPr>
        <w:t>2.5</w:t>
      </w:r>
      <w:r w:rsidRPr="00BE4FA8">
        <w:rPr>
          <w:rFonts w:ascii="仿宋_GB2312" w:eastAsia="仿宋_GB2312" w:hAnsi="Arial" w:cs="FZFSK--GBK1-0" w:hint="eastAsia"/>
          <w:color w:val="000000" w:themeColor="text1"/>
          <w:kern w:val="0"/>
          <w:sz w:val="32"/>
          <w:szCs w:val="32"/>
        </w:rPr>
        <w:t>级以上的患者的后期综合治疗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帕金森病患者的康复治疗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晚期卧床者的护理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外科治疗后的康复和一般并发症治疗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初步考虑诊断为帕金森病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但诊断性药物治疗效果不佳者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②H-Y</w:t>
      </w:r>
      <w:r w:rsidRPr="00BE4FA8">
        <w:rPr>
          <w:rFonts w:ascii="仿宋_GB2312" w:eastAsia="仿宋_GB2312" w:hAnsi="Arial" w:cs="FZFSK--GBK1-0" w:hint="eastAsia"/>
          <w:color w:val="000000" w:themeColor="text1"/>
          <w:kern w:val="0"/>
          <w:sz w:val="32"/>
          <w:szCs w:val="32"/>
        </w:rPr>
        <w:t>分级</w:t>
      </w:r>
      <w:r w:rsidRPr="00BE4FA8">
        <w:rPr>
          <w:rFonts w:ascii="仿宋_GB2312" w:eastAsia="仿宋_GB2312" w:hAnsi="Arial" w:cs="E-BZ" w:hint="eastAsia"/>
          <w:color w:val="000000" w:themeColor="text1"/>
          <w:kern w:val="0"/>
          <w:sz w:val="32"/>
          <w:szCs w:val="32"/>
        </w:rPr>
        <w:t>2.5</w:t>
      </w:r>
      <w:r w:rsidRPr="00BE4FA8">
        <w:rPr>
          <w:rFonts w:ascii="仿宋_GB2312" w:eastAsia="仿宋_GB2312" w:hAnsi="Arial" w:cs="FZFSK--GBK1-0" w:hint="eastAsia"/>
          <w:color w:val="000000" w:themeColor="text1"/>
          <w:kern w:val="0"/>
          <w:sz w:val="32"/>
          <w:szCs w:val="32"/>
        </w:rPr>
        <w:t>级以上的患者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和经过常规药物治疗疗效不佳者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lastRenderedPageBreak/>
        <w:t>③</w:t>
      </w:r>
      <w:r w:rsidRPr="00BE4FA8">
        <w:rPr>
          <w:rFonts w:ascii="仿宋_GB2312" w:eastAsia="仿宋_GB2312" w:hAnsi="Arial" w:cs="FZFSK--GBK1-0" w:hint="eastAsia"/>
          <w:color w:val="000000" w:themeColor="text1"/>
          <w:kern w:val="0"/>
          <w:sz w:val="32"/>
          <w:szCs w:val="32"/>
        </w:rPr>
        <w:t>患者出现运动并发症如异动或剂末现象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开关现象等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患者因服药出现不能耐受的副作用者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如严重的恶心呕吐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头昏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嗜睡等及记忆力损害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患者出现严重的非运动症状如抑郁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焦虑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认知损害等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⑥</w:t>
      </w:r>
      <w:r w:rsidRPr="00BE4FA8">
        <w:rPr>
          <w:rFonts w:ascii="仿宋_GB2312" w:eastAsia="仿宋_GB2312" w:hAnsi="Arial" w:cs="FZFSK--GBK1-0" w:hint="eastAsia"/>
          <w:color w:val="000000" w:themeColor="text1"/>
          <w:kern w:val="0"/>
          <w:sz w:val="32"/>
          <w:szCs w:val="32"/>
        </w:rPr>
        <w:t>患者出现与药物相关或无关的并发症如幻觉等精神症状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⑦</w:t>
      </w:r>
      <w:r w:rsidRPr="00BE4FA8">
        <w:rPr>
          <w:rFonts w:ascii="仿宋_GB2312" w:eastAsia="仿宋_GB2312" w:hAnsi="Arial" w:cs="FZFSK--GBK1-0" w:hint="eastAsia"/>
          <w:color w:val="000000" w:themeColor="text1"/>
          <w:kern w:val="0"/>
          <w:sz w:val="32"/>
          <w:szCs w:val="32"/>
        </w:rPr>
        <w:t>需要外科手术如</w:t>
      </w:r>
      <w:r w:rsidRPr="00BE4FA8">
        <w:rPr>
          <w:rFonts w:ascii="仿宋_GB2312" w:eastAsia="仿宋_GB2312" w:hAnsi="Arial" w:cs="E-BZ" w:hint="eastAsia"/>
          <w:color w:val="000000" w:themeColor="text1"/>
          <w:kern w:val="0"/>
          <w:sz w:val="32"/>
          <w:szCs w:val="32"/>
        </w:rPr>
        <w:t>DBS</w:t>
      </w:r>
      <w:r w:rsidRPr="00BE4FA8">
        <w:rPr>
          <w:rFonts w:ascii="仿宋_GB2312" w:eastAsia="仿宋_GB2312" w:hAnsi="Arial" w:cs="FZFSK--GBK1-0" w:hint="eastAsia"/>
          <w:color w:val="000000" w:themeColor="text1"/>
          <w:kern w:val="0"/>
          <w:sz w:val="32"/>
          <w:szCs w:val="32"/>
        </w:rPr>
        <w:t>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⑧</w:t>
      </w:r>
      <w:r w:rsidRPr="00BE4FA8">
        <w:rPr>
          <w:rFonts w:ascii="仿宋_GB2312" w:eastAsia="仿宋_GB2312" w:hAnsi="Arial" w:cs="FZFSK--GBK1-0" w:hint="eastAsia"/>
          <w:color w:val="000000" w:themeColor="text1"/>
          <w:kern w:val="0"/>
          <w:sz w:val="32"/>
          <w:szCs w:val="32"/>
        </w:rPr>
        <w:t>晚期因吞咽困难需要安置胃造瘘管者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帕金森病的诊断及分级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药物调整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手术治疗后以及随访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需要明确诊断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H-Y</w:t>
      </w:r>
      <w:r w:rsidRPr="00BE4FA8">
        <w:rPr>
          <w:rFonts w:ascii="仿宋_GB2312" w:eastAsia="仿宋_GB2312" w:hAnsi="Arial" w:cs="FZFSK--GBK1-0" w:hint="eastAsia"/>
          <w:color w:val="000000" w:themeColor="text1"/>
          <w:kern w:val="0"/>
          <w:sz w:val="32"/>
          <w:szCs w:val="32"/>
        </w:rPr>
        <w:t>分级</w:t>
      </w:r>
      <w:r w:rsidRPr="00BE4FA8">
        <w:rPr>
          <w:rFonts w:ascii="仿宋_GB2312" w:eastAsia="仿宋_GB2312" w:hAnsi="Arial" w:cs="E-BZ" w:hint="eastAsia"/>
          <w:color w:val="000000" w:themeColor="text1"/>
          <w:kern w:val="0"/>
          <w:sz w:val="32"/>
          <w:szCs w:val="32"/>
        </w:rPr>
        <w:t>2.5</w:t>
      </w:r>
      <w:r w:rsidRPr="00BE4FA8">
        <w:rPr>
          <w:rFonts w:ascii="仿宋_GB2312" w:eastAsia="仿宋_GB2312" w:hAnsi="Arial" w:cs="FZFSK--GBK1-0" w:hint="eastAsia"/>
          <w:color w:val="000000" w:themeColor="text1"/>
          <w:kern w:val="0"/>
          <w:sz w:val="32"/>
          <w:szCs w:val="32"/>
        </w:rPr>
        <w:t>级以上的患者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患者出现运动并发症如异动症或剂末现象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开关现象等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患者因服药出现不能耐受的副作用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如严重的恶心呕吐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头昏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嗜睡等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患者出现与药物相关或无关的并发症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如幻觉等精神症状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患者出现严重的非运动症状如抑郁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焦虑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认知损害等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患者出现严重并发症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如肺部感染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摔倒骨折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褥疮等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９</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深部脑刺激术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DBS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术前评估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Z"/>
          <w:color w:val="000000" w:themeColor="text1"/>
          <w:kern w:val="0"/>
          <w:sz w:val="32"/>
          <w:szCs w:val="32"/>
        </w:rPr>
      </w:pPr>
      <w:r w:rsidRPr="00BE4FA8">
        <w:rPr>
          <w:rFonts w:ascii="仿宋_GB2312" w:eastAsia="仿宋_GB2312" w:hAnsi="Arial" w:cs="E-BZ" w:hint="eastAsia"/>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H-Y</w:t>
      </w:r>
      <w:r w:rsidRPr="00BE4FA8">
        <w:rPr>
          <w:rFonts w:ascii="仿宋_GB2312" w:eastAsia="仿宋_GB2312" w:hAnsi="Arial" w:cs="FZFSK--GBK1-0" w:hint="eastAsia"/>
          <w:color w:val="000000" w:themeColor="text1"/>
          <w:kern w:val="0"/>
          <w:sz w:val="32"/>
          <w:szCs w:val="32"/>
        </w:rPr>
        <w:t>分级</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级以下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药物控制症状良好的患者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出现运动并</w:t>
      </w:r>
      <w:r w:rsidRPr="00BE4FA8">
        <w:rPr>
          <w:rFonts w:ascii="仿宋_GB2312" w:eastAsia="仿宋_GB2312" w:hAnsi="Arial" w:cs="FZFSK--GBK1-0" w:hint="eastAsia"/>
          <w:color w:val="000000" w:themeColor="text1"/>
          <w:kern w:val="0"/>
          <w:sz w:val="32"/>
          <w:szCs w:val="32"/>
        </w:rPr>
        <w:lastRenderedPageBreak/>
        <w:t>发症的患者经三级医院调整药物后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运动并发症得到良好控制者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出现非运动症状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经三级医院调整药物后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症状得到良好控制者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其他并发症如肺部感染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褥疮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骨折等经内科治疗和相关专科治疗后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症状等得到控制者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中枢神经系统感染</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中枢神经系统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CNS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感染系指各种生物性病原体侵犯</w:t>
      </w:r>
      <w:r w:rsidRPr="00BE4FA8">
        <w:rPr>
          <w:rFonts w:ascii="仿宋_GB2312" w:eastAsia="仿宋_GB2312" w:hAnsi="Arial" w:cs="E-BZ" w:hint="eastAsia"/>
          <w:color w:val="000000" w:themeColor="text1"/>
          <w:kern w:val="0"/>
          <w:sz w:val="32"/>
          <w:szCs w:val="32"/>
        </w:rPr>
        <w:t>CNS</w:t>
      </w:r>
      <w:r w:rsidRPr="00BE4FA8">
        <w:rPr>
          <w:rFonts w:ascii="仿宋_GB2312" w:eastAsia="仿宋_GB2312" w:hAnsi="Arial" w:cs="FZFSK--GBK1-0" w:hint="eastAsia"/>
          <w:color w:val="000000" w:themeColor="text1"/>
          <w:kern w:val="0"/>
          <w:sz w:val="32"/>
          <w:szCs w:val="32"/>
        </w:rPr>
        <w:t>实质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被膜及血管等引起的急性或慢性炎症性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或非炎症性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根据感染的部位可分为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脑炎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脊髓炎或脑脊髓炎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主要侵犯脑和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脊髓实质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脑膜炎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脊膜炎或脑脊膜炎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主要侵犯脑和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脊髓软膜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脑膜脑炎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脑实质与脑膜合并受累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根据发病情况及病程可分为急性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亚急性和慢性感染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根据特异性致病因子不同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有病毒性脑炎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细菌性脑膜炎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真菌性脑膜炎和脑寄生虫病之分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疑诊中枢神经系统感染患者应转诊至二级医院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中枢神经系统感染患者的初诊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及出院患者随访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中枢神经系统感染患者的确诊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中枢神经系统感染患者的治疗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伴有轻中度并发症的患者的评估与综合治疗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中枢神经系统感染患者的康复治疗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病情严重</w:t>
      </w:r>
      <w:r w:rsidRPr="00BE4FA8">
        <w:rPr>
          <w:rFonts w:ascii="仿宋_GB2312" w:eastAsia="仿宋_GB2312" w:hAnsi="Arial" w:cs="FZFSK--GBK1-0" w:hint="eastAsia"/>
          <w:color w:val="000000" w:themeColor="text1"/>
          <w:kern w:val="0"/>
          <w:sz w:val="32"/>
          <w:szCs w:val="32"/>
        </w:rPr>
        <w:lastRenderedPageBreak/>
        <w:t>合并严重颅内压增高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脑水肿或已有脑疝形成的患者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病情许可时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有昏迷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癫痫发作及癫痫持续状态的患者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病情许可时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合并较严重基础疾病如心脏及肺部疾病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在当地医院没有条件治疗或不能得到良好控制的患者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二级医院治疗期间疗效不好或病情继续恶化者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多次复发当地医院处理有困难的患者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中枢神经系统感染患者的初诊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出院患者的评估及随访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严重及复杂中枢神经系统感染患者的确诊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伴有严重合并症的患者的多学科评估与综合治疗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有昏迷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癫痫发作及癫痫持续状态的患者的综合治疗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合并严重颅内压增高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呼吸肌麻痹需机械通气患者的综合治疗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合并有严重呼吸道感染等并发症及衰竭需全身支持治疗的患者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复发的中枢神经系统感染患者的确诊及治疗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颅内感染诊断明确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急性期治疗结束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需后期康复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dstrike/>
          <w:color w:val="000000" w:themeColor="text1"/>
          <w:kern w:val="0"/>
          <w:sz w:val="32"/>
          <w:szCs w:val="32"/>
        </w:rPr>
        <w:t>中</w:t>
      </w:r>
      <w:r w:rsidRPr="00BE4FA8">
        <w:rPr>
          <w:rFonts w:ascii="仿宋_GB2312" w:eastAsia="仿宋_GB2312" w:hAnsi="Arial" w:cs="E-BZ" w:hint="eastAsia"/>
          <w:dstrike/>
          <w:color w:val="000000" w:themeColor="text1"/>
          <w:kern w:val="0"/>
          <w:sz w:val="32"/>
          <w:szCs w:val="32"/>
        </w:rPr>
        <w:t>－</w:t>
      </w:r>
      <w:r w:rsidRPr="00BE4FA8">
        <w:rPr>
          <w:rFonts w:ascii="仿宋_GB2312" w:eastAsia="仿宋_GB2312" w:hAnsi="Arial" w:cs="FZFSK--GBK1-0" w:hint="eastAsia"/>
          <w:dstrike/>
          <w:color w:val="000000" w:themeColor="text1"/>
          <w:kern w:val="0"/>
          <w:sz w:val="32"/>
          <w:szCs w:val="32"/>
        </w:rPr>
        <w:t>重症</w:t>
      </w:r>
      <w:r w:rsidRPr="00BE4FA8">
        <w:rPr>
          <w:rFonts w:ascii="仿宋_GB2312" w:eastAsia="仿宋_GB2312" w:hAnsi="Arial" w:cs="FZFSK--GBK1-0" w:hint="eastAsia"/>
          <w:color w:val="000000" w:themeColor="text1"/>
          <w:kern w:val="0"/>
          <w:sz w:val="32"/>
          <w:szCs w:val="32"/>
        </w:rPr>
        <w:t>无严重合并症病情稳定的中枢神经系统感染患者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需要长期带机或高级生命支持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但病情相对稳定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评估转运风险后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下级医院具有生命支持条件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可转回下级医院继续治疗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lastRenderedPageBreak/>
        <w:t>重症肌无力</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重症肌无力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Myastheniagravis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是一种由乙酰胆碱受体抗体介导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T</w:t>
      </w:r>
      <w:r w:rsidRPr="00BE4FA8">
        <w:rPr>
          <w:rFonts w:ascii="仿宋_GB2312" w:eastAsia="仿宋_GB2312" w:hAnsi="Arial" w:cs="FZFSK--GBK1-0" w:hint="eastAsia"/>
          <w:color w:val="000000" w:themeColor="text1"/>
          <w:kern w:val="0"/>
          <w:sz w:val="32"/>
          <w:szCs w:val="32"/>
        </w:rPr>
        <w:t>细胞依赖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补体参与的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针对神经</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肌肉接头处突触后膜上乙酰胆碱受体的自身免疫性疾病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引起神经</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肌肉接头处生物化学和电生理传递功能障碍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临床主要表现为部分或全身骨骼肌无力和易疲劳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活动后症状加重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经休息后症状减轻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疑诊重症肌无力患者应转诊至二级医院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重症肌无力的初诊及随访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重症肌无力或肌无力综合征进一步明确诊断及病因</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重症肌无力各型的治疗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肌无力综合征病因诊断不明确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二级医院治疗期间疗效不好或病情继续恶化者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重症危象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合并较严重并发症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下级医院无进一步治疗条件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发现胸腺瘤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需进一步术前评估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重症肌无力的诊断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轻症治疗方案的制定及随访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肌无力综合征明确诊断及病因筛查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重症肌无力各个分型的治疗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重症肌无力危象的治疗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重症肌无力合并其他脏器损伤的治疗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重症肌无力术前评估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病情稳定的重症肌无力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需随访观察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需要长期带机或高级生命支持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但病情相对平稳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下级医院具有生命支持条件；</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肌无力综合征病因诊断明确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需进一步康复治疗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Default="00FA7063" w:rsidP="00FA7063">
      <w:pPr>
        <w:autoSpaceDE w:val="0"/>
        <w:autoSpaceDN w:val="0"/>
        <w:adjustRightInd w:val="0"/>
        <w:spacing w:line="560" w:lineRule="exact"/>
        <w:jc w:val="left"/>
        <w:rPr>
          <w:rFonts w:ascii="仿宋_GB2312" w:eastAsia="仿宋_GB2312" w:hAnsi="Arial" w:cs="E-BZ" w:hint="eastAsia"/>
          <w:color w:val="000000" w:themeColor="text1"/>
          <w:kern w:val="0"/>
          <w:sz w:val="32"/>
          <w:szCs w:val="32"/>
        </w:rPr>
      </w:pPr>
    </w:p>
    <w:p w:rsidR="00983BFF" w:rsidRPr="00BE4FA8" w:rsidRDefault="00983BFF"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Default="00FA7063" w:rsidP="00FA7063">
      <w:pPr>
        <w:autoSpaceDE w:val="0"/>
        <w:autoSpaceDN w:val="0"/>
        <w:adjustRightInd w:val="0"/>
        <w:spacing w:line="560" w:lineRule="exact"/>
        <w:jc w:val="center"/>
        <w:rPr>
          <w:rFonts w:ascii="仿宋_GB2312" w:eastAsia="仿宋_GB2312" w:hAnsi="宋体" w:cs="FZXBSK--GBK1-0" w:hint="eastAsia"/>
          <w:b/>
          <w:color w:val="000000" w:themeColor="text1"/>
          <w:kern w:val="0"/>
          <w:sz w:val="44"/>
          <w:szCs w:val="44"/>
        </w:rPr>
      </w:pPr>
      <w:r w:rsidRPr="00BE4FA8">
        <w:rPr>
          <w:rFonts w:ascii="仿宋_GB2312" w:eastAsia="仿宋_GB2312" w:hAnsi="宋体" w:cs="FZXBSK--GBK1-0" w:hint="eastAsia"/>
          <w:b/>
          <w:color w:val="000000" w:themeColor="text1"/>
          <w:kern w:val="0"/>
          <w:sz w:val="44"/>
          <w:szCs w:val="44"/>
        </w:rPr>
        <w:lastRenderedPageBreak/>
        <w:t>肾脏疾病分级诊疗指南</w:t>
      </w:r>
    </w:p>
    <w:p w:rsidR="00983BFF" w:rsidRPr="00BE4FA8" w:rsidRDefault="00983BFF" w:rsidP="00FA7063">
      <w:pPr>
        <w:autoSpaceDE w:val="0"/>
        <w:autoSpaceDN w:val="0"/>
        <w:adjustRightInd w:val="0"/>
        <w:spacing w:line="560" w:lineRule="exact"/>
        <w:jc w:val="center"/>
        <w:rPr>
          <w:rFonts w:ascii="仿宋_GB2312" w:eastAsia="仿宋_GB2312" w:hAnsi="宋体" w:cs="FZXBSK--GBK1-0"/>
          <w:b/>
          <w:color w:val="000000" w:themeColor="text1"/>
          <w:kern w:val="0"/>
          <w:sz w:val="44"/>
          <w:szCs w:val="44"/>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急性感染后急性肾小球肾炎</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急性感染后急性肾小球肾炎简称急性肾炎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是一种主要侵犯儿童的临床常见肾脏病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其临床特点为急性肾炎综合征即急性起病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或无尿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以及氮质血症肾功能不全为临床表现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病前1周-</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周常有前驱感染（如上呼吸道或皮肤软组织有感染史）</w:t>
      </w:r>
      <w:r w:rsidRPr="00BE4FA8">
        <w:rPr>
          <w:rFonts w:ascii="仿宋_GB2312" w:eastAsia="仿宋_GB2312" w:hAnsi="Arial" w:cs="E-BX" w:hint="eastAsia"/>
          <w:color w:val="000000" w:themeColor="text1"/>
          <w:kern w:val="0"/>
          <w:sz w:val="32"/>
          <w:szCs w:val="32"/>
        </w:rPr>
        <w:t>。临床上常见的为链球菌感染后急性肾炎，该病</w:t>
      </w:r>
      <w:r w:rsidRPr="00BE4FA8">
        <w:rPr>
          <w:rFonts w:ascii="仿宋_GB2312" w:eastAsia="仿宋_GB2312" w:hAnsi="Arial" w:cs="FZFSK--GBK1-0" w:hint="eastAsia"/>
          <w:color w:val="000000" w:themeColor="text1"/>
          <w:kern w:val="0"/>
          <w:sz w:val="32"/>
          <w:szCs w:val="32"/>
        </w:rPr>
        <w:t>起病时常伴有血中补体</w:t>
      </w:r>
      <w:r w:rsidRPr="00BE4FA8">
        <w:rPr>
          <w:rFonts w:ascii="仿宋_GB2312" w:eastAsia="仿宋_GB2312" w:hAnsi="Arial" w:cs="E-BZ" w:hint="eastAsia"/>
          <w:color w:val="000000" w:themeColor="text1"/>
          <w:kern w:val="0"/>
          <w:sz w:val="32"/>
          <w:szCs w:val="32"/>
        </w:rPr>
        <w:t>C3</w:t>
      </w:r>
      <w:r w:rsidRPr="00BE4FA8">
        <w:rPr>
          <w:rFonts w:ascii="仿宋_GB2312" w:eastAsia="仿宋_GB2312" w:hAnsi="Arial" w:cs="FZFSK--GBK1-0" w:hint="eastAsia"/>
          <w:color w:val="000000" w:themeColor="text1"/>
          <w:kern w:val="0"/>
          <w:sz w:val="32"/>
          <w:szCs w:val="32"/>
        </w:rPr>
        <w:t>下降，</w:t>
      </w:r>
      <w:r w:rsidRPr="00BE4FA8">
        <w:rPr>
          <w:rFonts w:ascii="仿宋_GB2312" w:eastAsia="仿宋_GB2312" w:hAnsi="Arial" w:cs="E-BZ" w:hint="eastAsia"/>
          <w:color w:val="000000" w:themeColor="text1"/>
          <w:kern w:val="0"/>
          <w:sz w:val="32"/>
          <w:szCs w:val="32"/>
        </w:rPr>
        <w:t>8</w:t>
      </w:r>
      <w:r w:rsidRPr="00BE4FA8">
        <w:rPr>
          <w:rFonts w:ascii="仿宋_GB2312" w:eastAsia="仿宋_GB2312" w:hAnsi="Arial" w:cs="FZFSK--GBK1-0" w:hint="eastAsia"/>
          <w:color w:val="000000" w:themeColor="text1"/>
          <w:kern w:val="0"/>
          <w:sz w:val="32"/>
          <w:szCs w:val="32"/>
        </w:rPr>
        <w:t>周后恢复正常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其病因多样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以链球菌感染后常见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上呼吸道或皮肤软组织感染后出现血尿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水肿或蛋白尿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如血压升高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学龄前</w:t>
      </w:r>
      <w:r w:rsidRPr="00BE4FA8">
        <w:rPr>
          <w:rFonts w:ascii="仿宋_GB2312" w:eastAsia="仿宋_GB2312" w:hAnsi="Arial" w:cs="E-BZ" w:hint="eastAsia"/>
          <w:color w:val="000000" w:themeColor="text1"/>
          <w:kern w:val="0"/>
          <w:sz w:val="32"/>
          <w:szCs w:val="32"/>
        </w:rPr>
        <w:t>＞120/80mmHg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学龄期</w:t>
      </w:r>
      <w:r w:rsidRPr="00BE4FA8">
        <w:rPr>
          <w:rFonts w:ascii="仿宋_GB2312" w:eastAsia="仿宋_GB2312" w:hAnsi="Arial" w:cs="E-BZ" w:hint="eastAsia"/>
          <w:color w:val="000000" w:themeColor="text1"/>
          <w:kern w:val="0"/>
          <w:sz w:val="32"/>
          <w:szCs w:val="32"/>
        </w:rPr>
        <w:t>＞30/90mmHg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成人</w:t>
      </w:r>
      <w:r w:rsidRPr="00BE4FA8">
        <w:rPr>
          <w:rFonts w:ascii="仿宋_GB2312" w:eastAsia="仿宋_GB2312" w:hAnsi="Arial" w:cs="E-BZ" w:hint="eastAsia"/>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肾功能异常或水肿严重者转至二级或以上医院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二级或三级医院确诊</w:t>
      </w:r>
      <w:r w:rsidRPr="00BE4FA8">
        <w:rPr>
          <w:rFonts w:ascii="仿宋_GB2312" w:eastAsia="仿宋_GB2312" w:hAnsi="Arial" w:cs="E-BX" w:hint="eastAsia"/>
          <w:color w:val="000000" w:themeColor="text1"/>
          <w:kern w:val="0"/>
          <w:sz w:val="32"/>
          <w:szCs w:val="32"/>
        </w:rPr>
        <w:t>，如无上述情况</w:t>
      </w:r>
      <w:r w:rsidRPr="00BE4FA8">
        <w:rPr>
          <w:rFonts w:ascii="仿宋_GB2312" w:eastAsia="仿宋_GB2312" w:hAnsi="Arial" w:cs="FZFSK--GBK1-0" w:hint="eastAsia"/>
          <w:color w:val="000000" w:themeColor="text1"/>
          <w:kern w:val="0"/>
          <w:sz w:val="32"/>
          <w:szCs w:val="32"/>
        </w:rPr>
        <w:t>无肾功能异常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无尿</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肾功能进行性恶化</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严重水肿或合并心脑血管并发症</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大量蛋白尿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＞3.5g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成人</w:t>
      </w:r>
      <w:r w:rsidRPr="00BE4FA8">
        <w:rPr>
          <w:rFonts w:ascii="仿宋_GB2312" w:eastAsia="仿宋_GB2312" w:hAnsi="Arial" w:cs="E-BZ" w:hint="eastAsia"/>
          <w:color w:val="000000" w:themeColor="text1"/>
          <w:kern w:val="0"/>
          <w:sz w:val="32"/>
          <w:szCs w:val="32"/>
        </w:rPr>
        <w:t>C３</w:t>
      </w:r>
      <w:r w:rsidRPr="00BE4FA8">
        <w:rPr>
          <w:rFonts w:ascii="仿宋_GB2312" w:eastAsia="仿宋_GB2312" w:hAnsi="Arial" w:cs="FZFSK--GBK1-0" w:hint="eastAsia"/>
          <w:color w:val="000000" w:themeColor="text1"/>
          <w:kern w:val="0"/>
          <w:sz w:val="32"/>
          <w:szCs w:val="32"/>
        </w:rPr>
        <w:t>持续降低超过</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月者转至三级医院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三级医院确诊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肾功能稳定无并发症者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在二级或一级医院治疗和随诊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肾脏替代治疗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需肾活检确定诊断者或需使用糖皮质激素及免疫抑制剂者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若病情稳定</w:t>
      </w:r>
      <w:r w:rsidRPr="00BE4FA8">
        <w:rPr>
          <w:rFonts w:ascii="仿宋_GB2312" w:eastAsia="仿宋_GB2312" w:hAnsi="Arial" w:cs="E-BX" w:hint="eastAsia"/>
          <w:color w:val="000000" w:themeColor="text1"/>
          <w:kern w:val="0"/>
          <w:sz w:val="32"/>
          <w:szCs w:val="32"/>
        </w:rPr>
        <w:t>，治疗方案确定或</w:t>
      </w:r>
      <w:r w:rsidRPr="00BE4FA8">
        <w:rPr>
          <w:rFonts w:ascii="仿宋_GB2312" w:eastAsia="仿宋_GB2312" w:hAnsi="Arial" w:cs="FZFSK--GBK1-0" w:hint="eastAsia"/>
          <w:color w:val="000000" w:themeColor="text1"/>
          <w:kern w:val="0"/>
          <w:sz w:val="32"/>
          <w:szCs w:val="32"/>
        </w:rPr>
        <w:t>不需要糖皮质激素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肾功能稳定者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在二级或一级医院治疗和随诊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急进性肾炎综合征</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急进性肾炎综合征起病急骤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表现为血尿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部分可有肉眼血尿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贫血和低蛋白血症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 xml:space="preserve"> 伴肾功能快速进行性恶化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多在几周内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超检查见肾脏体积正常或增大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病理生理基础为大量新月体形成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肾小球毛细血管袢广泛重度炎症和坏死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常见于：1.各种原因导致的新月体性肾炎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如抗肾小球基底膜肾炎</w:t>
      </w:r>
      <w:r w:rsidRPr="00BE4FA8">
        <w:rPr>
          <w:rFonts w:ascii="仿宋_GB2312" w:eastAsia="仿宋_GB2312" w:hAnsi="Arial" w:cs="E-BX" w:hint="eastAsia"/>
          <w:color w:val="000000" w:themeColor="text1"/>
          <w:kern w:val="0"/>
          <w:sz w:val="32"/>
          <w:szCs w:val="32"/>
        </w:rPr>
        <w:t>、肺出血-肾炎综合征、</w:t>
      </w:r>
      <w:r w:rsidRPr="00BE4FA8">
        <w:rPr>
          <w:rFonts w:ascii="仿宋_GB2312" w:eastAsia="仿宋_GB2312" w:hAnsi="Arial" w:cs="FZFSK--GBK1-0" w:hint="eastAsia"/>
          <w:color w:val="000000" w:themeColor="text1"/>
          <w:kern w:val="0"/>
          <w:sz w:val="32"/>
          <w:szCs w:val="32"/>
        </w:rPr>
        <w:t>抗中性粒细胞胞浆抗体相关性血管炎、过敏性紫癜性肾炎、狼疮性肾炎</w:t>
      </w:r>
      <w:r w:rsidRPr="00BE4FA8">
        <w:rPr>
          <w:rFonts w:ascii="仿宋_GB2312" w:eastAsia="仿宋_GB2312" w:hAnsi="Arial" w:cs="E-BX" w:hint="eastAsia"/>
          <w:color w:val="000000" w:themeColor="text1"/>
          <w:kern w:val="0"/>
          <w:sz w:val="32"/>
          <w:szCs w:val="32"/>
        </w:rPr>
        <w:t>。2.其他疾病：</w:t>
      </w:r>
      <w:r w:rsidRPr="00BE4FA8">
        <w:rPr>
          <w:rFonts w:ascii="仿宋_GB2312" w:eastAsia="仿宋_GB2312" w:hAnsi="Arial" w:cs="FZFSK--GBK1-0" w:hint="eastAsia"/>
          <w:color w:val="000000" w:themeColor="text1"/>
          <w:kern w:val="0"/>
          <w:sz w:val="32"/>
          <w:szCs w:val="32"/>
        </w:rPr>
        <w:t>血管炎型</w:t>
      </w:r>
      <w:r w:rsidRPr="00BE4FA8">
        <w:rPr>
          <w:rFonts w:ascii="仿宋_GB2312" w:eastAsia="仿宋_GB2312" w:hAnsi="Arial" w:cs="E-BZ" w:hint="eastAsia"/>
          <w:color w:val="000000" w:themeColor="text1"/>
          <w:kern w:val="0"/>
          <w:sz w:val="32"/>
          <w:szCs w:val="32"/>
        </w:rPr>
        <w:t xml:space="preserve">IgA </w:t>
      </w:r>
      <w:r w:rsidRPr="00BE4FA8">
        <w:rPr>
          <w:rFonts w:ascii="仿宋_GB2312" w:eastAsia="仿宋_GB2312" w:hAnsi="Arial" w:cs="FZFSK--GBK1-0" w:hint="eastAsia"/>
          <w:color w:val="000000" w:themeColor="text1"/>
          <w:kern w:val="0"/>
          <w:sz w:val="32"/>
          <w:szCs w:val="32"/>
        </w:rPr>
        <w:t>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伴有新月体形成的各种肾小球疾病和感染后肾小球肾炎等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肾功能进行性减退者应转至二级或三级医院。二级或三级医院已确诊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治疗后病情稳定</w:t>
      </w:r>
      <w:r w:rsidRPr="00BE4FA8">
        <w:rPr>
          <w:rFonts w:ascii="仿宋_GB2312" w:eastAsia="仿宋_GB2312" w:hAnsi="Arial" w:cs="E-BX" w:hint="eastAsia"/>
          <w:color w:val="000000" w:themeColor="text1"/>
          <w:kern w:val="0"/>
          <w:sz w:val="32"/>
          <w:szCs w:val="32"/>
        </w:rPr>
        <w:t>，治疗方案确定，</w:t>
      </w:r>
      <w:r w:rsidRPr="00BE4FA8">
        <w:rPr>
          <w:rFonts w:ascii="仿宋_GB2312" w:eastAsia="仿宋_GB2312" w:hAnsi="Arial" w:cs="FZFSK--GBK1-0" w:hint="eastAsia"/>
          <w:color w:val="000000" w:themeColor="text1"/>
          <w:kern w:val="0"/>
          <w:sz w:val="32"/>
          <w:szCs w:val="32"/>
        </w:rPr>
        <w:t>不需要使用糖皮质激素和细胞毒药物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肾功能正常或稳定者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在二级或一级医院随诊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不明原因的少尿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肾功能进行性减退或需要肾脏替代治疗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但肾脏体积正常或增大者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应立即转至三级医院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三级医院已确诊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治疗后病情稳定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不需使用糖皮质激素和</w:t>
      </w:r>
    </w:p>
    <w:p w:rsidR="00FA7063" w:rsidRPr="00BE4FA8" w:rsidRDefault="00FA7063" w:rsidP="00FA7063">
      <w:pPr>
        <w:autoSpaceDE w:val="0"/>
        <w:autoSpaceDN w:val="0"/>
        <w:adjustRightInd w:val="0"/>
        <w:spacing w:line="560" w:lineRule="exac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肾功能异常需要或不需要维持性肾脏替代治疗者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在二级医院治疗和随诊（如需透析治疗，要求二级医院有透析条件）和随诊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多系统损害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需要肾活检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血浆置换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肾脏替代治疗者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合并严重并发症者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若病情稳定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不继续使用糖皮质激素和免疫抑制剂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肾功能稳定者转至二级或一级医院治疗和随诊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慢性肾小球肾炎综合征</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慢性肾小球肾炎综合征是指以蛋白尿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水肿为基本临床表现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可有不同程度的肾功能异常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主诉水肿</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体检有高血压</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血尿和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或肾功能异常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复查仍有异常者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应转至二级医院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二级或三级医院已确诊和制定治疗方案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蛋白尿＜1</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血压正常或使用</w:t>
      </w:r>
      <w:r w:rsidRPr="00BE4FA8">
        <w:rPr>
          <w:rFonts w:ascii="仿宋_GB2312" w:eastAsia="仿宋_GB2312" w:hAnsi="Arial" w:cs="E-BZ" w:hint="eastAsia"/>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种降压药血压控制在</w:t>
      </w:r>
      <w:r w:rsidRPr="00BE4FA8">
        <w:rPr>
          <w:rFonts w:ascii="仿宋_GB2312" w:eastAsia="仿宋_GB2312" w:hAnsi="Arial" w:cs="E-BZ" w:hint="eastAsia"/>
          <w:color w:val="000000" w:themeColor="text1"/>
          <w:kern w:val="0"/>
          <w:sz w:val="32"/>
          <w:szCs w:val="32"/>
        </w:rPr>
        <w:t>≤110-130/70-80mmHg</w:t>
      </w:r>
      <w:r w:rsidRPr="00BE4FA8">
        <w:rPr>
          <w:rFonts w:ascii="仿宋_GB2312" w:eastAsia="仿宋_GB2312" w:hAnsi="Arial" w:cs="E-BX" w:hint="eastAsia"/>
          <w:color w:val="000000" w:themeColor="text1"/>
          <w:kern w:val="0"/>
          <w:sz w:val="32"/>
          <w:szCs w:val="32"/>
        </w:rPr>
        <w:t>（有合并症者需根据情况确定目标血压），</w:t>
      </w:r>
      <w:r w:rsidRPr="00BE4FA8">
        <w:rPr>
          <w:rFonts w:ascii="仿宋_GB2312" w:eastAsia="仿宋_GB2312" w:hAnsi="Arial" w:cs="FZFSK--GBK1-0" w:hint="eastAsia"/>
          <w:color w:val="000000" w:themeColor="text1"/>
          <w:kern w:val="0"/>
          <w:sz w:val="32"/>
          <w:szCs w:val="32"/>
        </w:rPr>
        <w:t>在一级医院随诊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不明原因血尿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≥1g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首诊肾功能异常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种以上降压药血压</w:t>
      </w:r>
      <w:r w:rsidRPr="00BE4FA8">
        <w:rPr>
          <w:rFonts w:ascii="仿宋_GB2312" w:eastAsia="仿宋_GB2312" w:hAnsi="Arial" w:cs="E-BZ" w:hint="eastAsia"/>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合并心脑血管危险因素或合并症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三级医院已确诊和制定治疗方案</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不需使用糖皮质激素和细胞毒药物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种以下降压药血压控制在</w:t>
      </w:r>
      <w:r w:rsidRPr="00BE4FA8">
        <w:rPr>
          <w:rFonts w:ascii="仿宋_GB2312" w:eastAsia="仿宋_GB2312" w:hAnsi="Arial" w:cs="E-BZ" w:hint="eastAsia"/>
          <w:color w:val="000000" w:themeColor="text1"/>
          <w:kern w:val="0"/>
          <w:sz w:val="32"/>
          <w:szCs w:val="32"/>
        </w:rPr>
        <w:t>≤110-140/70-90mmHg</w:t>
      </w:r>
      <w:r w:rsidRPr="00BE4FA8">
        <w:rPr>
          <w:rFonts w:ascii="仿宋_GB2312" w:eastAsia="仿宋_GB2312" w:hAnsi="Arial" w:cs="E-BX" w:hint="eastAsia"/>
          <w:color w:val="000000" w:themeColor="text1"/>
          <w:kern w:val="0"/>
          <w:sz w:val="32"/>
          <w:szCs w:val="32"/>
        </w:rPr>
        <w:t>（有合并症者需根据情况确定目标血压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肾功能稳定或维持性肾脏替代治疗并已建立长期透析通路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在二级医院随诊，指导用药和生活方式调整（如二级医院能够建立长期透析通路可在二级医院进行）</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行肾活检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种以上降压药血压</w:t>
      </w:r>
      <w:r w:rsidRPr="00BE4FA8">
        <w:rPr>
          <w:rFonts w:ascii="仿宋_GB2312" w:eastAsia="仿宋_GB2312" w:hAnsi="Arial" w:cs="E-BZ" w:hint="eastAsia"/>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肾功能异常并合并心脑血管合并症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肾功能进行性进展者在三级医院治疗和随诊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停用糖皮质激素和细胞毒药物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血压和肾功能稳定达到下转二级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一级医院标准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转下级医院随诊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肾病综合征</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肾病综合征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nephritic</w:t>
      </w:r>
      <w:r w:rsidRPr="00BE4FA8">
        <w:rPr>
          <w:rFonts w:ascii="仿宋_GB2312" w:eastAsia="仿宋_GB2312" w:hAnsi="Arial" w:cs="E-BZ" w:hint="eastAsia"/>
          <w:color w:val="000000" w:themeColor="text1"/>
          <w:kern w:val="0"/>
          <w:sz w:val="32"/>
          <w:szCs w:val="32"/>
        </w:rPr>
        <w:t xml:space="preserve"> syndrome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是以大量蛋白尿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＞3.5g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)、严重的</w:t>
      </w:r>
      <w:r w:rsidRPr="00BE4FA8">
        <w:rPr>
          <w:rFonts w:ascii="仿宋_GB2312" w:eastAsia="仿宋_GB2312" w:hAnsi="Arial" w:cs="FZFSK--GBK1-0" w:hint="eastAsia"/>
          <w:color w:val="000000" w:themeColor="text1"/>
          <w:kern w:val="0"/>
          <w:sz w:val="32"/>
          <w:szCs w:val="32"/>
        </w:rPr>
        <w:t>低白蛋白血症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血浆白蛋白</w:t>
      </w:r>
      <w:r w:rsidRPr="00BE4FA8">
        <w:rPr>
          <w:rFonts w:ascii="仿宋_GB2312" w:eastAsia="仿宋_GB2312" w:hAnsi="Arial" w:cs="E-BZ" w:hint="eastAsia"/>
          <w:color w:val="000000" w:themeColor="text1"/>
          <w:kern w:val="0"/>
          <w:sz w:val="32"/>
          <w:szCs w:val="32"/>
        </w:rPr>
        <w:t>＜30g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、高脂血症为基本特征的一组临床综合征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肾病综合征根据病因分为原发性肾病综合征和继发性肾病综合征两大类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此部分特指原发性肾病综合征</w:t>
      </w:r>
      <w:r w:rsidRPr="00BE4FA8">
        <w:rPr>
          <w:rFonts w:ascii="仿宋_GB2312" w:eastAsia="仿宋_GB2312" w:hAnsi="Arial" w:cs="E-BX" w:hint="eastAsia"/>
          <w:color w:val="000000" w:themeColor="text1"/>
          <w:kern w:val="0"/>
          <w:sz w:val="32"/>
          <w:szCs w:val="32"/>
        </w:rPr>
        <w:t>)。但临床上有部分原发性肾病综合征患者对糖皮质激素依赖或抵抗或频繁复发，称</w:t>
      </w:r>
      <w:r w:rsidRPr="00BE4FA8">
        <w:rPr>
          <w:rFonts w:ascii="仿宋_GB2312" w:eastAsia="仿宋_GB2312" w:hAnsi="Arial" w:cs="E-BX" w:hint="eastAsia"/>
          <w:color w:val="000000" w:themeColor="text1"/>
          <w:kern w:val="0"/>
          <w:sz w:val="32"/>
          <w:szCs w:val="32"/>
        </w:rPr>
        <w:lastRenderedPageBreak/>
        <w:t>为难治性肾病综合征。</w:t>
      </w:r>
      <w:r w:rsidRPr="00BE4FA8">
        <w:rPr>
          <w:rFonts w:ascii="仿宋_GB2312" w:eastAsia="仿宋_GB2312" w:hAnsi="Arial" w:cs="FZFSK--GBK1-0" w:hint="eastAsia"/>
          <w:color w:val="000000" w:themeColor="text1"/>
          <w:kern w:val="0"/>
          <w:sz w:val="32"/>
          <w:szCs w:val="32"/>
        </w:rPr>
        <w:t>难治型肾病综合征是频繁复发型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激素依赖型和激素抵抗型肾病综合征的总称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频繁复发型肾病综合征是指经治疗缓解后半年内复发</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次或</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次以上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或一年内复发</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次或</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次以上者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肾活检是确诊成人原发性肾病综合征病理类型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指导治疗和评估预后的最好方法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肾病综合征常见的并发症包括感染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血栓栓塞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急性肾衰竭以及蛋白质营养不良和代谢紊乱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根据上述定义及分类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患者主诉水肿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泡沫尿或尿量减少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在一级医院进行尿常规和肝肾功能筛查异常者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应转至二级医院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二级或三级医院已确诊和制定治疗方案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不需使用糖皮质激素和细胞毒药物</w:t>
      </w:r>
      <w:r w:rsidRPr="00BE4FA8">
        <w:rPr>
          <w:rFonts w:ascii="仿宋_GB2312" w:eastAsia="仿宋_GB2312" w:hAnsi="Arial" w:cs="E-BX" w:hint="eastAsia"/>
          <w:color w:val="000000" w:themeColor="text1"/>
          <w:kern w:val="0"/>
          <w:sz w:val="32"/>
          <w:szCs w:val="32"/>
        </w:rPr>
        <w:t>，或经治疗后</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＜1g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血压正常或使用</w:t>
      </w:r>
      <w:r w:rsidRPr="00BE4FA8">
        <w:rPr>
          <w:rFonts w:ascii="仿宋_GB2312" w:eastAsia="仿宋_GB2312" w:hAnsi="Arial" w:cs="E-BZ" w:hint="eastAsia"/>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种降压药血压</w:t>
      </w:r>
      <w:r w:rsidRPr="00BE4FA8">
        <w:rPr>
          <w:rFonts w:ascii="仿宋_GB2312" w:eastAsia="仿宋_GB2312" w:hAnsi="Arial" w:cs="E-BZ" w:hint="eastAsia"/>
          <w:color w:val="000000" w:themeColor="text1"/>
          <w:kern w:val="0"/>
          <w:sz w:val="32"/>
          <w:szCs w:val="32"/>
        </w:rPr>
        <w:t>≤110-130/70-80mmHg（</w:t>
      </w:r>
      <w:r w:rsidRPr="00BE4FA8">
        <w:rPr>
          <w:rFonts w:ascii="仿宋_GB2312" w:eastAsia="仿宋_GB2312" w:hAnsi="Arial" w:cs="E-BX" w:hint="eastAsia"/>
          <w:color w:val="000000" w:themeColor="text1"/>
          <w:kern w:val="0"/>
          <w:sz w:val="32"/>
          <w:szCs w:val="32"/>
        </w:rPr>
        <w:t>有合并症者需根据情况确定目标血压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w:t>
      </w:r>
    </w:p>
    <w:p w:rsidR="00FA7063" w:rsidRPr="00BE4FA8" w:rsidRDefault="00FA7063" w:rsidP="00FA7063">
      <w:pPr>
        <w:autoSpaceDE w:val="0"/>
        <w:autoSpaceDN w:val="0"/>
        <w:adjustRightInd w:val="0"/>
        <w:spacing w:line="560" w:lineRule="exac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生活方式调整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行</w:t>
      </w:r>
      <w:r w:rsidRPr="00BE4FA8">
        <w:rPr>
          <w:rFonts w:ascii="仿宋_GB2312" w:eastAsia="仿宋_GB2312" w:hAnsi="Arial" w:cs="E-BZ" w:hint="eastAsia"/>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小时尿蛋白定量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肝肾功能及其它相关实验室检测对肾病综合征进行临床诊断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判断有无并发症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无并发症或并发症轻微的初发初治年轻患者可在二级医院进行治疗和随诊。难治性肾综</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存在继发病因</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合并严重并发症者或中老年患者需转至三级医院。三级医院已确诊和制定治疗方案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使用规范剂量糖皮质激素或加口服免疫抑制剂者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不使用细胞毒药物者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w:t>
      </w:r>
      <w:r w:rsidRPr="00BE4FA8">
        <w:rPr>
          <w:rFonts w:ascii="仿宋_GB2312" w:eastAsia="仿宋_GB2312" w:hAnsi="Arial" w:cs="FZFSK--GBK1-0" w:hint="eastAsia"/>
          <w:color w:val="000000" w:themeColor="text1"/>
          <w:kern w:val="0"/>
          <w:sz w:val="32"/>
          <w:szCs w:val="32"/>
        </w:rPr>
        <w:lastRenderedPageBreak/>
        <w:t>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肾活检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继发性肾病综合征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难治型肾病综合征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合并严重并发症者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在三级医院治疗和随诊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使用规范剂量糖皮质激素或加口服免疫抑制剂者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不使用细胞毒药物者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转二级医院治疗和随诊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狼疮性肾炎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狼疮性肾炎的定义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是继发于系统性红斑狼疮的肾组织炎性损伤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系统性红斑狼疮是一种风湿免疫性疾病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可导致皮肤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骨关节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神经系统等机体多个组织器官的损伤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狼疮性肾炎的诊治要点</w:t>
      </w:r>
      <w:r w:rsidRPr="00BE4FA8">
        <w:rPr>
          <w:rFonts w:ascii="仿宋_GB2312" w:eastAsia="仿宋_GB2312" w:hAnsi="Arial" w:cs="E-BX" w:hint="eastAsia"/>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筛查肾脏损伤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肾功能受损等</w:t>
      </w:r>
      <w:r w:rsidRPr="00BE4FA8">
        <w:rPr>
          <w:rFonts w:ascii="仿宋_GB2312" w:eastAsia="仿宋_GB2312" w:hAnsi="Arial" w:cs="E-BX"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筛查系统性红斑狼疮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临床表现有肾外损害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病理诊断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肾活检明确狼疮性肾炎病理类型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急慢性活动指数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基于病理制定治疗方案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筛查肾脏损伤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凡具有不明原因蛋白尿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肾功能损害者，转二级医院处理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体检有高血压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或肾功能异常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二级或三级医院已确诊和制定治疗方案</w:t>
      </w:r>
      <w:r w:rsidRPr="00BE4FA8">
        <w:rPr>
          <w:rFonts w:ascii="仿宋_GB2312" w:eastAsia="仿宋_GB2312" w:hAnsi="Arial" w:cs="E-BX" w:hint="eastAsia"/>
          <w:color w:val="000000" w:themeColor="text1"/>
          <w:kern w:val="0"/>
          <w:sz w:val="32"/>
          <w:szCs w:val="32"/>
        </w:rPr>
        <w:t>，口服糖皮质激素或加用口服免疫抑制剂者，</w:t>
      </w:r>
      <w:r w:rsidRPr="00BE4FA8">
        <w:rPr>
          <w:rFonts w:ascii="仿宋_GB2312" w:eastAsia="仿宋_GB2312" w:hAnsi="Arial" w:cs="FZFSK--GBK1-0" w:hint="eastAsia"/>
          <w:color w:val="000000" w:themeColor="text1"/>
          <w:kern w:val="0"/>
          <w:sz w:val="32"/>
          <w:szCs w:val="32"/>
        </w:rPr>
        <w:t>不需长期使用糖皮质激素和细胞毒药物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尿红细胞</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尿蛋白定量</w:t>
      </w:r>
      <w:r w:rsidRPr="00BE4FA8">
        <w:rPr>
          <w:rFonts w:ascii="仿宋_GB2312" w:eastAsia="仿宋_GB2312" w:hAnsi="Arial" w:cs="E-BZ" w:hint="eastAsia"/>
          <w:color w:val="000000" w:themeColor="text1"/>
          <w:kern w:val="0"/>
          <w:sz w:val="32"/>
          <w:szCs w:val="32"/>
        </w:rPr>
        <w:t>＜1g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血压正常或使用</w:t>
      </w:r>
      <w:r w:rsidRPr="00BE4FA8">
        <w:rPr>
          <w:rFonts w:ascii="仿宋_GB2312" w:eastAsia="仿宋_GB2312" w:hAnsi="Arial" w:cs="E-BZ" w:hint="eastAsia"/>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种降压药血压</w:t>
      </w:r>
      <w:r w:rsidRPr="00BE4FA8">
        <w:rPr>
          <w:rFonts w:ascii="仿宋_GB2312" w:eastAsia="仿宋_GB2312" w:hAnsi="Arial" w:cs="E-BZ" w:hint="eastAsia"/>
          <w:color w:val="000000" w:themeColor="text1"/>
          <w:kern w:val="0"/>
          <w:sz w:val="32"/>
          <w:szCs w:val="32"/>
        </w:rPr>
        <w:t>≤110-130/70-80mmHg（</w:t>
      </w:r>
      <w:r w:rsidRPr="00BE4FA8">
        <w:rPr>
          <w:rFonts w:ascii="仿宋_GB2312" w:eastAsia="仿宋_GB2312" w:hAnsi="Arial" w:cs="E-BX" w:hint="eastAsia"/>
          <w:color w:val="000000" w:themeColor="text1"/>
          <w:kern w:val="0"/>
          <w:sz w:val="32"/>
          <w:szCs w:val="32"/>
        </w:rPr>
        <w:t>有合并症者需根据情况确定目标血压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肾功能正常或稳定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或其它肾外组织损伤轻微者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，但需定期到有条件做自身抗体的医院进行检查。</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疑诊系统性红斑狼疮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≥１g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肾外组织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损害较重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发热者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三级医院已确诊和制定治疗方案</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不需长期使用糖皮质激素和细胞毒药物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尿红细胞</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尿蛋白定量</w:t>
      </w:r>
      <w:r w:rsidRPr="00BE4FA8">
        <w:rPr>
          <w:rFonts w:ascii="仿宋_GB2312" w:eastAsia="仿宋_GB2312" w:hAnsi="Arial" w:cs="E-BZ" w:hint="eastAsia"/>
          <w:color w:val="000000" w:themeColor="text1"/>
          <w:kern w:val="0"/>
          <w:sz w:val="32"/>
          <w:szCs w:val="32"/>
        </w:rPr>
        <w:t>＜１g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血压正常或使用</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种以下降压药血压</w:t>
      </w:r>
      <w:r w:rsidRPr="00BE4FA8">
        <w:rPr>
          <w:rFonts w:ascii="仿宋_GB2312" w:eastAsia="仿宋_GB2312" w:hAnsi="Arial" w:cs="E-BZ" w:hint="eastAsia"/>
          <w:color w:val="000000" w:themeColor="text1"/>
          <w:kern w:val="0"/>
          <w:sz w:val="32"/>
          <w:szCs w:val="32"/>
        </w:rPr>
        <w:t>≤110-140/70-90mmHg</w:t>
      </w:r>
      <w:r w:rsidRPr="00BE4FA8">
        <w:rPr>
          <w:rFonts w:ascii="仿宋_GB2312" w:eastAsia="仿宋_GB2312" w:hAnsi="Arial" w:cs="E-BX" w:hint="eastAsia"/>
          <w:color w:val="000000" w:themeColor="text1"/>
          <w:kern w:val="0"/>
          <w:sz w:val="32"/>
          <w:szCs w:val="32"/>
        </w:rPr>
        <w:t>（有合并症者需根据情况确定目标血压），</w:t>
      </w:r>
      <w:r w:rsidRPr="00BE4FA8">
        <w:rPr>
          <w:rFonts w:ascii="仿宋_GB2312" w:eastAsia="仿宋_GB2312" w:hAnsi="Arial" w:cs="FZFSK--GBK1-0" w:hint="eastAsia"/>
          <w:color w:val="000000" w:themeColor="text1"/>
          <w:kern w:val="0"/>
          <w:sz w:val="32"/>
          <w:szCs w:val="32"/>
        </w:rPr>
        <w:t>肾功能正常或异常肾功能未进行性进展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或其它肾外组织损伤轻微者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，但需定期到有条件做自身抗体的医院进行检查。</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肾活检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依据肾脏病理和狼疮活动程度制定治疗方案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肾功能进行性进展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肾外组织损伤表现明显或有狼疮活动者均在三级医院就诊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使用规范剂量糖皮质激素或加</w:t>
      </w:r>
      <w:r w:rsidRPr="00BE4FA8">
        <w:rPr>
          <w:rFonts w:ascii="仿宋_GB2312" w:eastAsia="仿宋_GB2312" w:hAnsi="Arial" w:cs="FZFSK--GBK1-0" w:hint="eastAsia"/>
          <w:color w:val="000000" w:themeColor="text1"/>
          <w:kern w:val="0"/>
          <w:sz w:val="32"/>
          <w:szCs w:val="32"/>
        </w:rPr>
        <w:lastRenderedPageBreak/>
        <w:t>口服免疫抑制剂者</w:t>
      </w:r>
      <w:r w:rsidRPr="00BE4FA8">
        <w:rPr>
          <w:rFonts w:ascii="仿宋_GB2312" w:eastAsia="仿宋_GB2312" w:hAnsi="Arial" w:cs="E-BX" w:hint="eastAsia"/>
          <w:color w:val="000000" w:themeColor="text1"/>
          <w:kern w:val="0"/>
          <w:sz w:val="32"/>
          <w:szCs w:val="32"/>
        </w:rPr>
        <w:t>或</w:t>
      </w:r>
      <w:r w:rsidRPr="00BE4FA8">
        <w:rPr>
          <w:rFonts w:ascii="仿宋_GB2312" w:eastAsia="仿宋_GB2312" w:hAnsi="Arial" w:cs="FZFSK--GBK1-0" w:hint="eastAsia"/>
          <w:color w:val="000000" w:themeColor="text1"/>
          <w:kern w:val="0"/>
          <w:sz w:val="32"/>
          <w:szCs w:val="32"/>
        </w:rPr>
        <w:t>停用糖皮质激素和细胞毒药物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血压和肾功能稳定达到下转二级医院标准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过敏性紫癜性肾炎</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过敏性紫癜是一种常见的血管变态反应性疾病。主要累及皮肤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胃肠道和肾脏毛细血管及小血管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w:t>
      </w:r>
      <w:r w:rsidRPr="00BE4FA8">
        <w:rPr>
          <w:rFonts w:ascii="仿宋_GB2312" w:eastAsia="仿宋_GB2312" w:hAnsi="Arial" w:cs="E-BZ" w:hint="eastAsia"/>
          <w:color w:val="000000" w:themeColor="text1"/>
          <w:kern w:val="0"/>
          <w:sz w:val="32"/>
          <w:szCs w:val="32"/>
        </w:rPr>
        <w:t xml:space="preserve">IgA </w:t>
      </w:r>
      <w:r w:rsidRPr="00BE4FA8">
        <w:rPr>
          <w:rFonts w:ascii="仿宋_GB2312" w:eastAsia="仿宋_GB2312" w:hAnsi="Arial" w:cs="FZFSK--GBK1-0" w:hint="eastAsia"/>
          <w:color w:val="000000" w:themeColor="text1"/>
          <w:kern w:val="0"/>
          <w:sz w:val="32"/>
          <w:szCs w:val="32"/>
        </w:rPr>
        <w:t>沉积的系统性小血管炎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临床以皮肤紫癜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关节痛和肾炎为特征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约半数过敏性紫癜累及肾脏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即过敏性紫癜性肾炎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临床表现为尿检异常或急性肾炎综合征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少数或表现为肾病综合征或急进性肾病综合征。肾活检病理表现为系膜增生性病变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伴节段肾小球毛细血管襻坏死和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新月体形成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免疫荧光以</w:t>
      </w:r>
      <w:r w:rsidRPr="00BE4FA8">
        <w:rPr>
          <w:rFonts w:ascii="仿宋_GB2312" w:eastAsia="仿宋_GB2312" w:hAnsi="Arial" w:cs="E-BZ" w:hint="eastAsia"/>
          <w:color w:val="000000" w:themeColor="text1"/>
          <w:kern w:val="0"/>
          <w:sz w:val="32"/>
          <w:szCs w:val="32"/>
        </w:rPr>
        <w:t>IgA</w:t>
      </w:r>
      <w:r w:rsidRPr="00BE4FA8">
        <w:rPr>
          <w:rFonts w:ascii="仿宋_GB2312" w:eastAsia="仿宋_GB2312" w:hAnsi="Arial" w:cs="FZFSK--GBK1-0" w:hint="eastAsia"/>
          <w:color w:val="000000" w:themeColor="text1"/>
          <w:kern w:val="0"/>
          <w:sz w:val="32"/>
          <w:szCs w:val="32"/>
        </w:rPr>
        <w:t>沉积为特征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诊断过敏性紫癜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连续</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次查尿常规异常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或肾功能异常者转至二级医院。二级或三级医院已确诊和制定治疗方案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＜1g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血压正常或使用</w:t>
      </w:r>
      <w:r w:rsidRPr="00BE4FA8">
        <w:rPr>
          <w:rFonts w:ascii="仿宋_GB2312" w:eastAsia="仿宋_GB2312" w:hAnsi="Arial" w:cs="E-BZ" w:hint="eastAsia"/>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种降压药血压</w:t>
      </w:r>
      <w:r w:rsidRPr="00BE4FA8">
        <w:rPr>
          <w:rFonts w:ascii="仿宋_GB2312" w:eastAsia="仿宋_GB2312" w:hAnsi="Arial" w:cs="E-BZ" w:hint="eastAsia"/>
          <w:color w:val="000000" w:themeColor="text1"/>
          <w:kern w:val="0"/>
          <w:sz w:val="32"/>
          <w:szCs w:val="32"/>
        </w:rPr>
        <w:t>≤110-130/70-80mmHg（</w:t>
      </w:r>
      <w:r w:rsidRPr="00BE4FA8">
        <w:rPr>
          <w:rFonts w:ascii="仿宋_GB2312" w:eastAsia="仿宋_GB2312" w:hAnsi="Arial" w:cs="E-BX" w:hint="eastAsia"/>
          <w:color w:val="000000" w:themeColor="text1"/>
          <w:kern w:val="0"/>
          <w:sz w:val="32"/>
          <w:szCs w:val="32"/>
        </w:rPr>
        <w:t>特殊病变根据情况确定目标血压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≥1g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肾功能异常者应转至三级医院。三级医院已确诊和制定治疗方案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使用正规剂量糖皮质激素或加口服免疫抑制剂者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不使用细胞毒药物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种以下用降压药血</w:t>
      </w:r>
      <w:r w:rsidRPr="00BE4FA8">
        <w:rPr>
          <w:rFonts w:ascii="仿宋_GB2312" w:eastAsia="仿宋_GB2312" w:hAnsi="Arial" w:cs="FZFSK--GBK1-0" w:hint="eastAsia"/>
          <w:color w:val="000000" w:themeColor="text1"/>
          <w:kern w:val="0"/>
          <w:sz w:val="32"/>
          <w:szCs w:val="32"/>
        </w:rPr>
        <w:lastRenderedPageBreak/>
        <w:t>压</w:t>
      </w:r>
      <w:r w:rsidRPr="00BE4FA8">
        <w:rPr>
          <w:rFonts w:ascii="仿宋_GB2312" w:eastAsia="仿宋_GB2312" w:hAnsi="Arial" w:cs="E-BZ" w:hint="eastAsia"/>
          <w:color w:val="000000" w:themeColor="text1"/>
          <w:kern w:val="0"/>
          <w:sz w:val="32"/>
          <w:szCs w:val="32"/>
        </w:rPr>
        <w:t>≤110-140/70-90mmHg（</w:t>
      </w:r>
      <w:r w:rsidRPr="00BE4FA8">
        <w:rPr>
          <w:rFonts w:ascii="仿宋_GB2312" w:eastAsia="仿宋_GB2312" w:hAnsi="Arial" w:cs="E-BX" w:hint="eastAsia"/>
          <w:color w:val="000000" w:themeColor="text1"/>
          <w:kern w:val="0"/>
          <w:sz w:val="32"/>
          <w:szCs w:val="32"/>
        </w:rPr>
        <w:t>有合并症者需根据情况确定目标血压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肾功能稳定者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需要肾活检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需要使用糖皮质激素和细胞毒药物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使用规范剂量糖皮质激素或加口服免疫抑制剂者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不使用细胞毒药物者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转二级医院治疗和随诊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糖尿病肾病</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糖尿病肾病是糖尿病全身微血管病性并发症之一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型糖尿病病人发生糖尿病肾病多在起病</w:t>
      </w:r>
      <w:r w:rsidRPr="00BE4FA8">
        <w:rPr>
          <w:rFonts w:ascii="仿宋_GB2312" w:eastAsia="仿宋_GB2312" w:hAnsi="Arial" w:cs="E-BZ" w:hint="eastAsia"/>
          <w:color w:val="000000" w:themeColor="text1"/>
          <w:kern w:val="0"/>
          <w:sz w:val="32"/>
          <w:szCs w:val="32"/>
        </w:rPr>
        <w:t>10-15</w:t>
      </w:r>
      <w:r w:rsidRPr="00BE4FA8">
        <w:rPr>
          <w:rFonts w:ascii="仿宋_GB2312" w:eastAsia="仿宋_GB2312" w:hAnsi="Arial" w:cs="FZFSK--GBK1-0" w:hint="eastAsia"/>
          <w:color w:val="000000" w:themeColor="text1"/>
          <w:kern w:val="0"/>
          <w:sz w:val="32"/>
          <w:szCs w:val="32"/>
        </w:rPr>
        <w:t>年左右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型糖尿病病人发生糖尿病肾病的时间不确定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与年龄大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同时合并较多其他基础疾病有关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微量白蛋白尿是诊断糖尿病肾病的标志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糖尿病肾病分为以下五期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肾小球高滤过和肾脏肥大期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这种初期改变与高血糖水平一致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血糖控制后可以得到部分缓解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静止</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间断出现</w:t>
      </w:r>
      <w:r w:rsidRPr="00BE4FA8">
        <w:rPr>
          <w:rFonts w:ascii="仿宋_GB2312" w:eastAsia="仿宋_GB2312" w:hAnsi="Arial" w:cs="FZFSK--GBK1-0" w:hint="eastAsia"/>
          <w:color w:val="000000" w:themeColor="text1"/>
          <w:kern w:val="0"/>
          <w:sz w:val="32"/>
          <w:szCs w:val="32"/>
        </w:rPr>
        <w:t>尿白蛋白排出率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UAE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＞20μg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休息后恢复正常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.临床前期（</w:t>
      </w:r>
      <w:r w:rsidRPr="00BE4FA8">
        <w:rPr>
          <w:rFonts w:ascii="仿宋_GB2312" w:eastAsia="仿宋_GB2312" w:hAnsi="Arial" w:cs="FZFSK--GBK1-0" w:hint="eastAsia"/>
          <w:color w:val="000000" w:themeColor="text1"/>
          <w:kern w:val="0"/>
          <w:sz w:val="32"/>
          <w:szCs w:val="32"/>
        </w:rPr>
        <w:t>早期糖尿病肾病）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持续性</w:t>
      </w:r>
      <w:r w:rsidRPr="00BE4FA8">
        <w:rPr>
          <w:rFonts w:ascii="仿宋_GB2312" w:eastAsia="仿宋_GB2312" w:hAnsi="Arial" w:cs="E-BZ" w:hint="eastAsia"/>
          <w:color w:val="000000" w:themeColor="text1"/>
          <w:kern w:val="0"/>
          <w:sz w:val="32"/>
          <w:szCs w:val="32"/>
        </w:rPr>
        <w:t>UAE</w:t>
      </w:r>
      <w:r w:rsidRPr="00BE4FA8">
        <w:rPr>
          <w:rFonts w:ascii="仿宋_GB2312" w:eastAsia="仿宋_GB2312" w:hAnsi="Arial" w:cs="FZFSK--GBK1-0" w:hint="eastAsia"/>
          <w:color w:val="000000" w:themeColor="text1"/>
          <w:kern w:val="0"/>
          <w:sz w:val="32"/>
          <w:szCs w:val="32"/>
        </w:rPr>
        <w:t>升高，</w:t>
      </w:r>
      <w:r w:rsidRPr="00BE4FA8">
        <w:rPr>
          <w:rFonts w:ascii="仿宋_GB2312" w:eastAsia="仿宋_GB2312" w:hAnsi="Arial" w:cs="E-BZ" w:hint="eastAsia"/>
          <w:color w:val="000000" w:themeColor="text1"/>
          <w:kern w:val="0"/>
          <w:sz w:val="32"/>
          <w:szCs w:val="32"/>
        </w:rPr>
        <w:t>20-200μg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临床期糖尿病肾病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持续性大量白蛋白尿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UAE＞200μg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)和/</w:t>
      </w:r>
      <w:r w:rsidRPr="00BE4FA8">
        <w:rPr>
          <w:rFonts w:ascii="仿宋_GB2312" w:eastAsia="仿宋_GB2312" w:hAnsi="Arial" w:cs="FZFSK--GBK1-0" w:hint="eastAsia"/>
          <w:color w:val="000000" w:themeColor="text1"/>
          <w:kern w:val="0"/>
          <w:sz w:val="32"/>
          <w:szCs w:val="32"/>
        </w:rPr>
        <w:t>或24小时尿蛋白定量大于</w:t>
      </w:r>
      <w:r w:rsidRPr="00BE4FA8">
        <w:rPr>
          <w:rFonts w:ascii="仿宋_GB2312" w:eastAsia="仿宋_GB2312" w:hAnsi="Arial" w:cs="E-BZ" w:hint="eastAsia"/>
          <w:color w:val="000000" w:themeColor="text1"/>
          <w:kern w:val="0"/>
          <w:sz w:val="32"/>
          <w:szCs w:val="32"/>
        </w:rPr>
        <w:t>500mg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d，出现高血压、水肿、肾病综合征等临床表现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糖尿病肾病Ⅴ期：</w:t>
      </w:r>
      <w:r w:rsidRPr="00BE4FA8">
        <w:rPr>
          <w:rFonts w:ascii="仿宋_GB2312" w:eastAsia="仿宋_GB2312" w:hAnsi="Arial" w:cs="E-BZ" w:hint="eastAsia"/>
          <w:color w:val="000000" w:themeColor="text1"/>
          <w:kern w:val="0"/>
          <w:sz w:val="32"/>
          <w:szCs w:val="32"/>
        </w:rPr>
        <w:t>肾功能下降，肾功指标开始上升，出现肾功能不全症状。</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１</w:t>
      </w:r>
      <w:r w:rsidRPr="00BE4FA8">
        <w:rPr>
          <w:rFonts w:ascii="仿宋_GB2312" w:eastAsia="仿宋_GB2312" w:hAnsi="Arial" w:cs="FZFSK--GBK1-0" w:hint="eastAsia"/>
          <w:color w:val="000000" w:themeColor="text1"/>
          <w:kern w:val="0"/>
          <w:sz w:val="32"/>
          <w:szCs w:val="32"/>
        </w:rPr>
        <w:t>型糖尿病病史</w:t>
      </w:r>
      <w:r w:rsidRPr="00BE4FA8">
        <w:rPr>
          <w:rFonts w:ascii="仿宋_GB2312" w:eastAsia="仿宋_GB2312" w:hAnsi="Arial" w:cs="E-BZ" w:hint="eastAsia"/>
          <w:color w:val="000000" w:themeColor="text1"/>
          <w:kern w:val="0"/>
          <w:sz w:val="32"/>
          <w:szCs w:val="32"/>
        </w:rPr>
        <w:t>5-10</w:t>
      </w:r>
      <w:r w:rsidRPr="00BE4FA8">
        <w:rPr>
          <w:rFonts w:ascii="仿宋_GB2312" w:eastAsia="仿宋_GB2312" w:hAnsi="Arial" w:cs="FZFSK--GBK1-0" w:hint="eastAsia"/>
          <w:color w:val="000000" w:themeColor="text1"/>
          <w:kern w:val="0"/>
          <w:sz w:val="32"/>
          <w:szCs w:val="32"/>
        </w:rPr>
        <w:t>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型糖尿病确诊应转到二级医院进行糖尿病肾病筛查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期糖尿病肾病患者可控制血糖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监测尿蛋白变化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若出现可疑蛋白尿或糖尿病肾病疑诊合并其它肾脏病理改变者，需要肾活检明确诊断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3-5</w:t>
      </w:r>
      <w:r w:rsidRPr="00BE4FA8">
        <w:rPr>
          <w:rFonts w:ascii="仿宋_GB2312" w:eastAsia="仿宋_GB2312" w:hAnsi="Arial" w:cs="FZFSK--GBK1-0" w:hint="eastAsia"/>
          <w:color w:val="000000" w:themeColor="text1"/>
          <w:kern w:val="0"/>
          <w:sz w:val="32"/>
          <w:szCs w:val="32"/>
        </w:rPr>
        <w:t>期糖尿病肾病患者应在三级医院检查尿白蛋白排泄率</w:t>
      </w:r>
      <w:r w:rsidRPr="00BE4FA8">
        <w:rPr>
          <w:rFonts w:ascii="仿宋_GB2312" w:eastAsia="仿宋_GB2312" w:hAnsi="Arial" w:cs="E-BX" w:hint="eastAsia"/>
          <w:color w:val="000000" w:themeColor="text1"/>
          <w:kern w:val="0"/>
          <w:sz w:val="32"/>
          <w:szCs w:val="32"/>
        </w:rPr>
        <w:t>，必要时</w:t>
      </w:r>
      <w:r w:rsidRPr="00BE4FA8">
        <w:rPr>
          <w:rFonts w:ascii="仿宋_GB2312" w:eastAsia="仿宋_GB2312" w:hAnsi="Arial" w:cs="FZFSK--GBK1-0" w:hint="eastAsia"/>
          <w:color w:val="000000" w:themeColor="text1"/>
          <w:kern w:val="0"/>
          <w:sz w:val="32"/>
          <w:szCs w:val="32"/>
        </w:rPr>
        <w:t>肾活检鉴别糖尿病肾病及非糖尿病肾病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制定治疗方案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终末期肾功衰竭</w:t>
      </w:r>
      <w:r w:rsidRPr="00BE4FA8">
        <w:rPr>
          <w:rFonts w:ascii="仿宋_GB2312" w:eastAsia="仿宋_GB2312" w:hAnsi="Arial" w:cs="FZFSK--GBK1-0" w:hint="eastAsia"/>
          <w:color w:val="000000" w:themeColor="text1"/>
          <w:kern w:val="0"/>
          <w:sz w:val="32"/>
          <w:szCs w:val="32"/>
        </w:rPr>
        <w:t>患者或内科治疗无法改善症状的患者，需建立透析通路，进行肾替代治疗，病情好转稳定后转二级医院随诊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乙型肝炎病毒相关性肾炎</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乙型肝炎病毒相关性肾炎是由乙型肝炎病毒感染后引发的继发性免疫复合物性肾小球肾炎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乙型肝炎病毒相关性肾炎的临床表现不一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可呈现出肾小球肾炎的临床表现如蛋白尿、血尿、高血压、肾功不全等，肾脏病理类型为膜性肾病及膜增殖性肾小球肾炎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诊断标准为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血清学：有</w:t>
      </w:r>
      <w:r w:rsidRPr="00BE4FA8">
        <w:rPr>
          <w:rFonts w:ascii="仿宋_GB2312" w:eastAsia="仿宋_GB2312" w:hAnsi="Arial" w:cs="E-BZ" w:hint="eastAsia"/>
          <w:color w:val="000000" w:themeColor="text1"/>
          <w:kern w:val="0"/>
          <w:sz w:val="32"/>
          <w:szCs w:val="32"/>
        </w:rPr>
        <w:t>HBV</w:t>
      </w:r>
      <w:r w:rsidRPr="00BE4FA8">
        <w:rPr>
          <w:rFonts w:ascii="仿宋_GB2312" w:eastAsia="仿宋_GB2312" w:hAnsi="Arial" w:cs="FZFSK--GBK1-0" w:hint="eastAsia"/>
          <w:color w:val="000000" w:themeColor="text1"/>
          <w:kern w:val="0"/>
          <w:sz w:val="32"/>
          <w:szCs w:val="32"/>
        </w:rPr>
        <w:t>感染的指标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肾组织活检病理类型为膜性肾病及膜增殖性肾小球肾炎，除外其它继发性肾小球疾病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肾小球和或肾小管细胞HBV抗原阳性。</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根据上述定义及诊断标准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患者主诉水肿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泡沫尿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尿量减少等可在一级医院进行尿常规和肝肾功能筛查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疑诊肾小球肾炎或肾病者在二级医院行</w:t>
      </w:r>
      <w:r w:rsidRPr="00BE4FA8">
        <w:rPr>
          <w:rFonts w:ascii="仿宋_GB2312" w:eastAsia="仿宋_GB2312" w:hAnsi="Arial" w:cs="E-BZ" w:hint="eastAsia"/>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小时尿蛋白定量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乙肝病毒抗原抗体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HBV－DNA </w:t>
      </w:r>
      <w:r w:rsidRPr="00BE4FA8">
        <w:rPr>
          <w:rFonts w:ascii="仿宋_GB2312" w:eastAsia="仿宋_GB2312" w:hAnsi="Arial" w:cs="FZFSK--GBK1-0" w:hint="eastAsia"/>
          <w:color w:val="000000" w:themeColor="text1"/>
          <w:kern w:val="0"/>
          <w:sz w:val="32"/>
          <w:szCs w:val="32"/>
        </w:rPr>
        <w:t>以及其它相关实验室检查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HBsAg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和或</w:t>
      </w:r>
      <w:r w:rsidRPr="00BE4FA8">
        <w:rPr>
          <w:rFonts w:ascii="仿宋_GB2312" w:eastAsia="仿宋_GB2312" w:hAnsi="Arial" w:cs="E-BZ" w:hint="eastAsia"/>
          <w:color w:val="000000" w:themeColor="text1"/>
          <w:kern w:val="0"/>
          <w:sz w:val="32"/>
          <w:szCs w:val="32"/>
        </w:rPr>
        <w:t>HBcAg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HBcAb</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HBeAg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HBeAb</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拟确诊者应转至三级医院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无特殊禁忌情况下，行肾活检确诊乙型肝炎病毒相关性肾炎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需要抗病毒</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糖皮质激素或免疫抑制剂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合并肾脏病严重并发症者在三级医院治疗和随访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不使用抗病毒药物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糖皮质激素和细胞毒药物者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转二级医院治疗和随诊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多发性骨髓瘤肾病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多发性骨髓瘤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是浆细胞系异常增生的恶性疾病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主要浸润骨髓或软组织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可产生异常的单克隆免疫球蛋白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引起骨骼破坏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肾损害或免疫功能异常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骨髓瘤肾病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是多发性骨髓瘤最常见和严重的并发症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常表现为蛋白尿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肾病综合征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高血钙</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高尿酸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高粘滞综合征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负责筛查多性骨髓瘤肾病高风险患者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具有临下临床特</w:t>
      </w:r>
      <w:r w:rsidRPr="00BE4FA8">
        <w:rPr>
          <w:rFonts w:ascii="仿宋_GB2312" w:eastAsia="仿宋_GB2312" w:hAnsi="Arial" w:cs="FZFSK--GBK1-0" w:hint="eastAsia"/>
          <w:color w:val="000000" w:themeColor="text1"/>
          <w:kern w:val="0"/>
          <w:sz w:val="32"/>
          <w:szCs w:val="32"/>
        </w:rPr>
        <w:lastRenderedPageBreak/>
        <w:t>点者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应及时转往二级医院</w:t>
      </w:r>
      <w:r w:rsidRPr="00BE4FA8">
        <w:rPr>
          <w:rFonts w:ascii="仿宋_GB2312" w:eastAsia="仿宋_GB2312" w:hAnsi="Arial" w:cs="E-BX" w:hint="eastAsia"/>
          <w:color w:val="000000" w:themeColor="text1"/>
          <w:kern w:val="0"/>
          <w:sz w:val="32"/>
          <w:szCs w:val="32"/>
        </w:rPr>
        <w:t>： (</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中老年患者</w:t>
      </w:r>
      <w:r w:rsidRPr="00BE4FA8">
        <w:rPr>
          <w:rFonts w:ascii="仿宋_GB2312" w:eastAsia="仿宋_GB2312" w:hAnsi="Arial" w:cs="E-BX" w:hint="eastAsia"/>
          <w:color w:val="000000" w:themeColor="text1"/>
          <w:kern w:val="0"/>
          <w:sz w:val="32"/>
          <w:szCs w:val="32"/>
        </w:rPr>
        <w:t>； (</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肾功能异常</w:t>
      </w:r>
      <w:r w:rsidRPr="00BE4FA8">
        <w:rPr>
          <w:rFonts w:ascii="仿宋_GB2312" w:eastAsia="仿宋_GB2312" w:hAnsi="Arial" w:cs="E-BX" w:hint="eastAsia"/>
          <w:color w:val="000000" w:themeColor="text1"/>
          <w:kern w:val="0"/>
          <w:sz w:val="32"/>
          <w:szCs w:val="32"/>
        </w:rPr>
        <w:t>； (</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高钙血症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白蛋白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球蛋白比例倒置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血小板或白细胞减少</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负责筛查多性骨髓瘤肾病患者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具有临下临床特点者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应及时转往三级医院</w:t>
      </w:r>
      <w:r w:rsidRPr="00BE4FA8">
        <w:rPr>
          <w:rFonts w:ascii="仿宋_GB2312" w:eastAsia="仿宋_GB2312" w:hAnsi="Arial" w:cs="E-BX" w:hint="eastAsia"/>
          <w:color w:val="000000" w:themeColor="text1"/>
          <w:kern w:val="0"/>
          <w:sz w:val="32"/>
          <w:szCs w:val="32"/>
        </w:rPr>
        <w:t>： (</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肾脏损害不能与常见疾病如高血压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肾炎等特点不符者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影像学检查提示骨骼损害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负责确诊多性骨髓瘤肾病患者并制定治疗方案</w:t>
      </w:r>
      <w:r w:rsidRPr="00BE4FA8">
        <w:rPr>
          <w:rFonts w:ascii="仿宋_GB2312" w:eastAsia="仿宋_GB2312" w:hAnsi="Arial" w:cs="E-BX" w:hint="eastAsia"/>
          <w:color w:val="000000" w:themeColor="text1"/>
          <w:kern w:val="0"/>
          <w:sz w:val="32"/>
          <w:szCs w:val="32"/>
        </w:rPr>
        <w:t>的</w:t>
      </w:r>
      <w:r w:rsidRPr="00BE4FA8">
        <w:rPr>
          <w:rFonts w:ascii="仿宋_GB2312" w:eastAsia="仿宋_GB2312" w:hAnsi="Arial" w:cs="FZFSK--GBK1-0" w:hint="eastAsia"/>
          <w:color w:val="000000" w:themeColor="text1"/>
          <w:kern w:val="0"/>
          <w:sz w:val="32"/>
          <w:szCs w:val="32"/>
        </w:rPr>
        <w:t>医院应具备以下诊治疗条件</w:t>
      </w:r>
      <w:r w:rsidRPr="00BE4FA8">
        <w:rPr>
          <w:rFonts w:ascii="仿宋_GB2312" w:eastAsia="仿宋_GB2312" w:hAnsi="Arial" w:cs="E-BX" w:hint="eastAsia"/>
          <w:color w:val="000000" w:themeColor="text1"/>
          <w:kern w:val="0"/>
          <w:sz w:val="32"/>
          <w:szCs w:val="32"/>
        </w:rPr>
        <w:t>: (</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肾脏病理诊断</w:t>
      </w:r>
      <w:r w:rsidRPr="00BE4FA8">
        <w:rPr>
          <w:rFonts w:ascii="仿宋_GB2312" w:eastAsia="仿宋_GB2312" w:hAnsi="Arial" w:cs="E-BX" w:hint="eastAsia"/>
          <w:color w:val="000000" w:themeColor="text1"/>
          <w:kern w:val="0"/>
          <w:sz w:val="32"/>
          <w:szCs w:val="32"/>
        </w:rPr>
        <w:t>; (</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免疫球蛋白固定电泳检测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骨髓穿刺诊断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对确诊多发性骨髓瘤肾病患者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由医院肾病科及血液科或其它相关科室联合制定治疗方案并随访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停用化疗药物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间质性肾炎</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间质性肾炎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又称肾小管间质性肾炎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是由各种原因引起的肾小管间质急慢性损害的临床病理综合征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临床常分为急性间质性肾炎</w:t>
      </w:r>
      <w:r w:rsidRPr="00BE4FA8">
        <w:rPr>
          <w:rFonts w:ascii="仿宋_GB2312" w:eastAsia="仿宋_GB2312" w:hAnsi="Arial" w:cs="E-BX" w:hint="eastAsia"/>
          <w:color w:val="000000" w:themeColor="text1"/>
          <w:kern w:val="0"/>
          <w:sz w:val="32"/>
          <w:szCs w:val="32"/>
        </w:rPr>
        <w:t>和</w:t>
      </w:r>
      <w:r w:rsidRPr="00BE4FA8">
        <w:rPr>
          <w:rFonts w:ascii="仿宋_GB2312" w:eastAsia="仿宋_GB2312" w:hAnsi="Arial" w:cs="FZFSK--GBK1-0" w:hint="eastAsia"/>
          <w:color w:val="000000" w:themeColor="text1"/>
          <w:kern w:val="0"/>
          <w:sz w:val="32"/>
          <w:szCs w:val="32"/>
        </w:rPr>
        <w:t>慢性间质性肾炎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急性间质性肾炎以多种原因导致短时间内发生肾间质炎性细胞浸润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间质水肿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肾小管不同程度受损伴肾功能不全为特点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临床表现可轻可重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多数病例有明确的病因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去除病因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及时治疗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疾病可痊愈或使病情得到不同程度的改善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慢性间质性肾炎病理表现以</w:t>
      </w:r>
      <w:r w:rsidRPr="00BE4FA8">
        <w:rPr>
          <w:rFonts w:ascii="仿宋_GB2312" w:eastAsia="仿宋_GB2312" w:hAnsi="Arial" w:cs="FZFSK--GBK1-0" w:hint="eastAsia"/>
          <w:color w:val="000000" w:themeColor="text1"/>
          <w:kern w:val="0"/>
          <w:sz w:val="32"/>
          <w:szCs w:val="32"/>
        </w:rPr>
        <w:lastRenderedPageBreak/>
        <w:t>肾间质纤维化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间质单个核细胞浸润和肾小管萎缩为主要特征，临床可出现夜尿增多及慢性肾功能不全等表现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突然发生少尿或非少尿性急性肾功能不全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发现不明原因的发热、贫血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夜尿增多或烦渴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多尿等表现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收治病因明确的急性间质性肾炎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无合并其他脏器功能损害者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在慢性肾功能不全的基础上发生急性肾损伤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通过药物治疗或血液透析治疗病情好转或得到控制者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病因明确、治疗方案明确的慢性间质性肾炎患者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急性肾损伤合并其他脏器功能损害病情危重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疑诊急性间质性肾炎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肾功能有损害需要尽快寻找病因</w:t>
      </w:r>
      <w:r w:rsidRPr="00BE4FA8">
        <w:rPr>
          <w:rFonts w:ascii="仿宋_GB2312" w:eastAsia="仿宋_GB2312" w:hAnsi="Arial" w:cs="E-BX" w:hint="eastAsia"/>
          <w:color w:val="000000" w:themeColor="text1"/>
          <w:kern w:val="0"/>
          <w:sz w:val="32"/>
          <w:szCs w:val="32"/>
        </w:rPr>
        <w:t>，需行</w:t>
      </w:r>
      <w:r w:rsidRPr="00BE4FA8">
        <w:rPr>
          <w:rFonts w:ascii="仿宋_GB2312" w:eastAsia="仿宋_GB2312" w:hAnsi="Arial" w:cs="FZFSK--GBK1-0" w:hint="eastAsia"/>
          <w:color w:val="000000" w:themeColor="text1"/>
          <w:kern w:val="0"/>
          <w:sz w:val="32"/>
          <w:szCs w:val="32"/>
        </w:rPr>
        <w:t>肾穿刺病理活检明确诊断者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经治疗病情好转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病因明确</w:t>
      </w:r>
      <w:r w:rsidRPr="00BE4FA8">
        <w:rPr>
          <w:rFonts w:ascii="仿宋_GB2312" w:eastAsia="仿宋_GB2312" w:hAnsi="Arial" w:cs="E-BX" w:hint="eastAsia"/>
          <w:color w:val="000000" w:themeColor="text1"/>
          <w:kern w:val="0"/>
          <w:sz w:val="32"/>
          <w:szCs w:val="32"/>
        </w:rPr>
        <w:t>，治疗方案明确</w:t>
      </w:r>
      <w:r w:rsidRPr="00BE4FA8">
        <w:rPr>
          <w:rFonts w:ascii="仿宋_GB2312" w:eastAsia="仿宋_GB2312" w:hAnsi="Arial" w:cs="FZFSK--GBK1-0" w:hint="eastAsia"/>
          <w:color w:val="000000" w:themeColor="text1"/>
          <w:kern w:val="0"/>
          <w:sz w:val="32"/>
          <w:szCs w:val="32"/>
        </w:rPr>
        <w:t>可转二级医院继续治疗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以肾小管间质功能减损为主的慢性肾脏间质性肾炎，需要肾活检明确病理诊断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拟定明确的治疗方案后可转二级医院随诊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高血压肾病</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高血压病史患者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良性高血压</w:t>
      </w:r>
      <w:r w:rsidRPr="00BE4FA8">
        <w:rPr>
          <w:rFonts w:ascii="仿宋_GB2312" w:eastAsia="仿宋_GB2312" w:hAnsi="Arial" w:cs="E-BZ" w:hint="eastAsia"/>
          <w:color w:val="000000" w:themeColor="text1"/>
          <w:kern w:val="0"/>
          <w:sz w:val="32"/>
          <w:szCs w:val="32"/>
        </w:rPr>
        <w:t>5-10</w:t>
      </w:r>
      <w:r w:rsidRPr="00BE4FA8">
        <w:rPr>
          <w:rFonts w:ascii="仿宋_GB2312" w:eastAsia="仿宋_GB2312" w:hAnsi="Arial" w:cs="FZFSK--GBK1-0" w:hint="eastAsia"/>
          <w:color w:val="000000" w:themeColor="text1"/>
          <w:kern w:val="0"/>
          <w:sz w:val="32"/>
          <w:szCs w:val="32"/>
        </w:rPr>
        <w:t>年以上或恶性高血压半年以上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夜尿增多或肾功能受损者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高血压病史患者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良性高血压</w:t>
      </w:r>
      <w:r w:rsidRPr="00BE4FA8">
        <w:rPr>
          <w:rFonts w:ascii="仿宋_GB2312" w:eastAsia="仿宋_GB2312" w:hAnsi="Arial" w:cs="E-BZ" w:hint="eastAsia"/>
          <w:color w:val="000000" w:themeColor="text1"/>
          <w:kern w:val="0"/>
          <w:sz w:val="32"/>
          <w:szCs w:val="32"/>
        </w:rPr>
        <w:t>5-10</w:t>
      </w:r>
      <w:r w:rsidRPr="00BE4FA8">
        <w:rPr>
          <w:rFonts w:ascii="仿宋_GB2312" w:eastAsia="仿宋_GB2312" w:hAnsi="Arial" w:cs="FZFSK--GBK1-0" w:hint="eastAsia"/>
          <w:color w:val="000000" w:themeColor="text1"/>
          <w:kern w:val="0"/>
          <w:sz w:val="32"/>
          <w:szCs w:val="32"/>
        </w:rPr>
        <w:t>年以上或恶性高血压半年以上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夜尿增多或肾功能受损者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应转至二级医院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w:t>
      </w:r>
      <w:r w:rsidRPr="00BE4FA8">
        <w:rPr>
          <w:rFonts w:ascii="仿宋_GB2312" w:eastAsia="仿宋_GB2312" w:hAnsi="Arial" w:cs="E-BZ" w:hint="eastAsia"/>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种降压药血压</w:t>
      </w:r>
      <w:r w:rsidRPr="00BE4FA8">
        <w:rPr>
          <w:rFonts w:ascii="仿宋_GB2312" w:eastAsia="仿宋_GB2312" w:hAnsi="Arial" w:cs="E-BZ" w:hint="eastAsia"/>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指导用药和生活方式调整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高血压肾病患者出现中度至大量蛋白尿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Z" w:hint="eastAsia"/>
          <w:color w:val="000000" w:themeColor="text1"/>
          <w:kern w:val="0"/>
          <w:sz w:val="32"/>
          <w:szCs w:val="32"/>
        </w:rPr>
        <w:t>≥１g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肾功能快速进展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合并心脑血管并发症应转三级医院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使用</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种以下降压药血压</w:t>
      </w:r>
      <w:r w:rsidRPr="00BE4FA8">
        <w:rPr>
          <w:rFonts w:ascii="仿宋_GB2312" w:eastAsia="仿宋_GB2312" w:hAnsi="Arial" w:cs="E-BZ" w:hint="eastAsia"/>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肾功能稳定或</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维持性肾脏替代治疗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心脑血管并发症稳定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生活方式调整，指导用药和维持性肾脏替代治疗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存在高血压，中度至大量蛋白尿，需行肾活检的患者。肾活检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使用</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种以上降压药血压</w:t>
      </w:r>
      <w:r w:rsidRPr="00BE4FA8">
        <w:rPr>
          <w:rFonts w:ascii="仿宋_GB2312" w:eastAsia="仿宋_GB2312" w:hAnsi="Arial" w:cs="E-BZ" w:hint="eastAsia"/>
          <w:color w:val="000000" w:themeColor="text1"/>
          <w:kern w:val="0"/>
          <w:sz w:val="32"/>
          <w:szCs w:val="32"/>
        </w:rPr>
        <w:t>≥140</w:t>
      </w:r>
      <w:r w:rsidRPr="00BE4FA8">
        <w:rPr>
          <w:rFonts w:ascii="仿宋_GB2312" w:eastAsia="仿宋_GB2312" w:hAnsi="Arial" w:cs="E-BX" w:hint="eastAsia"/>
          <w:color w:val="000000" w:themeColor="text1"/>
          <w:kern w:val="0"/>
          <w:sz w:val="32"/>
          <w:szCs w:val="32"/>
        </w:rPr>
        <w:t>/90</w:t>
      </w:r>
      <w:r w:rsidRPr="00BE4FA8">
        <w:rPr>
          <w:rFonts w:ascii="仿宋_GB2312" w:eastAsia="仿宋_GB2312" w:hAnsi="Arial" w:cs="E-BZ" w:hint="eastAsia"/>
          <w:color w:val="000000" w:themeColor="text1"/>
          <w:kern w:val="0"/>
          <w:sz w:val="32"/>
          <w:szCs w:val="32"/>
        </w:rPr>
        <w:t>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恶性高血压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肾功能快速进展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合并心脑血管并发症者在三级医院治疗和随诊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00" w:firstLine="32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若治疗方案和病情稳定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血压和肾功能稳定达到下转二级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一级医院标准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转下级医院随诊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p>
    <w:p w:rsidR="00FA7063" w:rsidRPr="00983BFF" w:rsidRDefault="00FA7063" w:rsidP="00983BFF">
      <w:pPr>
        <w:autoSpaceDE w:val="0"/>
        <w:autoSpaceDN w:val="0"/>
        <w:adjustRightInd w:val="0"/>
        <w:spacing w:line="560" w:lineRule="exact"/>
        <w:ind w:firstLineChars="200" w:firstLine="803"/>
        <w:jc w:val="center"/>
        <w:rPr>
          <w:rFonts w:asciiTheme="majorEastAsia" w:eastAsiaTheme="majorEastAsia" w:hAnsiTheme="majorEastAsia" w:cs="E-BX"/>
          <w:b/>
          <w:color w:val="000000" w:themeColor="text1"/>
          <w:kern w:val="0"/>
          <w:sz w:val="40"/>
          <w:szCs w:val="40"/>
        </w:rPr>
      </w:pPr>
      <w:r w:rsidRPr="00983BFF">
        <w:rPr>
          <w:rFonts w:asciiTheme="majorEastAsia" w:eastAsiaTheme="majorEastAsia" w:hAnsiTheme="majorEastAsia" w:cs="FZFSK--GBK1-0" w:hint="eastAsia"/>
          <w:b/>
          <w:color w:val="000000" w:themeColor="text1"/>
          <w:kern w:val="0"/>
          <w:sz w:val="40"/>
          <w:szCs w:val="40"/>
        </w:rPr>
        <w:t>急性肾损伤</w:t>
      </w:r>
      <w:r w:rsidRPr="00983BFF">
        <w:rPr>
          <w:rFonts w:asciiTheme="majorEastAsia" w:eastAsiaTheme="majorEastAsia" w:hAnsiTheme="majorEastAsia" w:cs="E-BX" w:hint="eastAsia"/>
          <w:b/>
          <w:color w:val="000000" w:themeColor="text1"/>
          <w:kern w:val="0"/>
          <w:sz w:val="40"/>
          <w:szCs w:val="40"/>
        </w:rPr>
        <w:t>(</w:t>
      </w:r>
      <w:r w:rsidRPr="00983BFF">
        <w:rPr>
          <w:rFonts w:asciiTheme="majorEastAsia" w:eastAsiaTheme="majorEastAsia" w:hAnsiTheme="majorEastAsia" w:cs="FZFSK--GBK1-0" w:hint="eastAsia"/>
          <w:b/>
          <w:color w:val="000000" w:themeColor="text1"/>
          <w:kern w:val="0"/>
          <w:sz w:val="40"/>
          <w:szCs w:val="40"/>
        </w:rPr>
        <w:t>急性肾衰竭</w:t>
      </w:r>
      <w:r w:rsidRPr="00983BFF">
        <w:rPr>
          <w:rFonts w:asciiTheme="majorEastAsia" w:eastAsiaTheme="majorEastAsia" w:hAnsiTheme="majorEastAsia" w:cs="E-BX" w:hint="eastAsia"/>
          <w:b/>
          <w:color w:val="000000" w:themeColor="text1"/>
          <w:kern w:val="0"/>
          <w:sz w:val="40"/>
          <w:szCs w:val="40"/>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急性肾损伤是一种常见的临床综合征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以短期内肾小球滤过率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GFR</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下降及血肌酐和尿素氮等代谢产物潴留为特征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电解质及酸碱平衡紊乱和全身各系统并发症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按发</w:t>
      </w:r>
      <w:r w:rsidRPr="00BE4FA8">
        <w:rPr>
          <w:rFonts w:ascii="仿宋_GB2312" w:eastAsia="仿宋_GB2312" w:hAnsi="Arial" w:cs="FZFSK--GBK1-0" w:hint="eastAsia"/>
          <w:color w:val="000000" w:themeColor="text1"/>
          <w:kern w:val="0"/>
          <w:sz w:val="32"/>
          <w:szCs w:val="32"/>
        </w:rPr>
        <w:lastRenderedPageBreak/>
        <w:t>病机理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分为肾前性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肾性和肾后性三大类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肾前性急性肾衰竭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由于有效循环血量减少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心排出量下降及引起肾血管收缩的因素导致肾血液灌流不足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肾小球滤过率减少而发生的急性肾衰竭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见于各种休克早期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肾性急性肾衰竭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是指各种原因引起的肾脏实质性病变而导致的急性肾衰竭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最常见于：</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肾缺血和肾毒物等引致的急性肾小管坏死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ATN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某些肾小球疾病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原发性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急进性肾炎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急性肾小球肾炎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IgA</w:t>
      </w:r>
      <w:r w:rsidRPr="00BE4FA8">
        <w:rPr>
          <w:rFonts w:ascii="仿宋_GB2312" w:eastAsia="仿宋_GB2312" w:hAnsi="Arial" w:cs="FZFSK--GBK1-0" w:hint="eastAsia"/>
          <w:color w:val="000000" w:themeColor="text1"/>
          <w:kern w:val="0"/>
          <w:sz w:val="32"/>
          <w:szCs w:val="32"/>
        </w:rPr>
        <w:t>肾病等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继发性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狼疮性肾炎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过敏性紫癜性肾炎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肺出血肾炎综合征等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急性间质性肾炎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特发性等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肾血管性，大血管：肾动脉栓塞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肾静脉栓塞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小血管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血管炎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血栓性微血管病等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肾后性急性肾衰竭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是指尿路急性梗阻所致的肾衰竭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见于泌尿道结石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盆腔肿瘤和前列腺肥大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前列腺癌、糖尿病肾病等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的典型临床病程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ATN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w:t>
      </w:r>
      <w:r w:rsidRPr="00BE4FA8">
        <w:rPr>
          <w:rFonts w:ascii="仿宋_GB2312" w:eastAsia="仿宋_GB2312" w:hAnsi="Arial" w:cs="E-BZ" w:hint="eastAsia"/>
          <w:color w:val="000000" w:themeColor="text1"/>
          <w:kern w:val="0"/>
          <w:sz w:val="32"/>
          <w:szCs w:val="32"/>
        </w:rPr>
        <w:t>３</w:t>
      </w:r>
    </w:p>
    <w:p w:rsidR="00FA7063" w:rsidRPr="00BE4FA8" w:rsidRDefault="00FA7063" w:rsidP="00FA7063">
      <w:pPr>
        <w:autoSpaceDE w:val="0"/>
        <w:autoSpaceDN w:val="0"/>
        <w:adjustRightInd w:val="0"/>
        <w:spacing w:line="560" w:lineRule="exac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多尿期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恢复期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急性肾损伤的透析指针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无尿</w:t>
      </w:r>
      <w:r w:rsidRPr="00BE4FA8">
        <w:rPr>
          <w:rFonts w:ascii="仿宋_GB2312" w:eastAsia="仿宋_GB2312" w:hAnsi="Arial" w:cs="E-BZ" w:hint="eastAsia"/>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Z" w:hint="eastAsia"/>
          <w:color w:val="000000" w:themeColor="text1"/>
          <w:kern w:val="0"/>
          <w:sz w:val="32"/>
          <w:szCs w:val="32"/>
        </w:rPr>
        <w:t>48</w:t>
      </w:r>
      <w:r w:rsidRPr="00BE4FA8">
        <w:rPr>
          <w:rFonts w:ascii="仿宋_GB2312" w:eastAsia="仿宋_GB2312" w:hAnsi="Arial" w:cs="FZFSK--GBK1-0" w:hint="eastAsia"/>
          <w:color w:val="000000" w:themeColor="text1"/>
          <w:kern w:val="0"/>
          <w:sz w:val="32"/>
          <w:szCs w:val="32"/>
        </w:rPr>
        <w:t>小时以上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血钾大于</w:t>
      </w:r>
      <w:r w:rsidRPr="00BE4FA8">
        <w:rPr>
          <w:rFonts w:ascii="仿宋_GB2312" w:eastAsia="仿宋_GB2312" w:hAnsi="Arial" w:cs="E-BZ" w:hint="eastAsia"/>
          <w:color w:val="000000" w:themeColor="text1"/>
          <w:kern w:val="0"/>
          <w:sz w:val="32"/>
          <w:szCs w:val="32"/>
        </w:rPr>
        <w:t>6.5mmol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尿素氮</w:t>
      </w:r>
      <w:r w:rsidRPr="00BE4FA8">
        <w:rPr>
          <w:rFonts w:ascii="仿宋_GB2312" w:eastAsia="仿宋_GB2312" w:hAnsi="Arial" w:cs="E-BZ" w:hint="eastAsia"/>
          <w:color w:val="000000" w:themeColor="text1"/>
          <w:kern w:val="0"/>
          <w:sz w:val="32"/>
          <w:szCs w:val="32"/>
        </w:rPr>
        <w:t>＞22.0mmol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血肌酐</w:t>
      </w:r>
      <w:r w:rsidRPr="00BE4FA8">
        <w:rPr>
          <w:rFonts w:ascii="仿宋_GB2312" w:eastAsia="仿宋_GB2312" w:hAnsi="Arial" w:cs="E-BZ" w:hint="eastAsia"/>
          <w:color w:val="000000" w:themeColor="text1"/>
          <w:kern w:val="0"/>
          <w:sz w:val="32"/>
          <w:szCs w:val="32"/>
        </w:rPr>
        <w:t>＞442umol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液体过多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有心衰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肺水肿前兆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酸中毒</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二氧化碳结合力低于</w:t>
      </w:r>
      <w:r w:rsidRPr="00BE4FA8">
        <w:rPr>
          <w:rFonts w:ascii="仿宋_GB2312" w:eastAsia="仿宋_GB2312" w:hAnsi="Arial" w:cs="E-BZ" w:hint="eastAsia"/>
          <w:color w:val="000000" w:themeColor="text1"/>
          <w:kern w:val="0"/>
          <w:sz w:val="32"/>
          <w:szCs w:val="32"/>
        </w:rPr>
        <w:t>13mmol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w:t>
      </w:r>
      <w:r w:rsidRPr="00BE4FA8">
        <w:rPr>
          <w:rFonts w:ascii="仿宋_GB2312" w:eastAsia="仿宋_GB2312" w:hAnsi="Arial" w:cs="E-BZ" w:hint="eastAsia"/>
          <w:color w:val="000000" w:themeColor="text1"/>
          <w:kern w:val="0"/>
          <w:sz w:val="32"/>
          <w:szCs w:val="32"/>
        </w:rPr>
        <w:t>PH＜7.25</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高分解代谢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尿素氮每日上升</w:t>
      </w:r>
      <w:r w:rsidRPr="00BE4FA8">
        <w:rPr>
          <w:rFonts w:ascii="仿宋_GB2312" w:eastAsia="仿宋_GB2312" w:hAnsi="Arial" w:cs="E-BZ" w:hint="eastAsia"/>
          <w:color w:val="000000" w:themeColor="text1"/>
          <w:kern w:val="0"/>
          <w:sz w:val="32"/>
          <w:szCs w:val="32"/>
        </w:rPr>
        <w:t>＞8.9mmol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血肌酐</w:t>
      </w:r>
      <w:r w:rsidRPr="00BE4FA8">
        <w:rPr>
          <w:rFonts w:ascii="仿宋_GB2312" w:eastAsia="仿宋_GB2312" w:hAnsi="Arial" w:cs="E-BZ" w:hint="eastAsia"/>
          <w:color w:val="000000" w:themeColor="text1"/>
          <w:kern w:val="0"/>
          <w:sz w:val="32"/>
          <w:szCs w:val="32"/>
        </w:rPr>
        <w:t>＞176.8umol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血钾大于</w:t>
      </w:r>
      <w:r w:rsidRPr="00BE4FA8">
        <w:rPr>
          <w:rFonts w:ascii="仿宋_GB2312" w:eastAsia="仿宋_GB2312" w:hAnsi="Arial" w:cs="E-BZ" w:hint="eastAsia"/>
          <w:color w:val="000000" w:themeColor="text1"/>
          <w:kern w:val="0"/>
          <w:sz w:val="32"/>
          <w:szCs w:val="32"/>
        </w:rPr>
        <w:t>1mmol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FZFSK--GBK1-0" w:hint="eastAsia"/>
          <w:color w:val="000000" w:themeColor="text1"/>
          <w:kern w:val="0"/>
          <w:sz w:val="32"/>
          <w:szCs w:val="32"/>
        </w:rPr>
        <w:t>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天以上伴有下列情况之一者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液体潴留</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如眼结膜水肿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胸腔积液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w:t>
      </w:r>
      <w:r w:rsidRPr="00BE4FA8">
        <w:rPr>
          <w:rFonts w:ascii="仿宋_GB2312" w:eastAsia="仿宋_GB2312" w:hAnsi="Arial" w:cs="FZFSK--GBK1-0" w:hint="eastAsia"/>
          <w:color w:val="000000" w:themeColor="text1"/>
          <w:kern w:val="0"/>
          <w:sz w:val="32"/>
          <w:szCs w:val="32"/>
        </w:rPr>
        <w:lastRenderedPageBreak/>
        <w:t>音呈奔马律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中心静脉压升高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尿毒症症状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如持续呕吐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烦躁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嗜睡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血钾大于6</w:t>
      </w:r>
      <w:r w:rsidRPr="00BE4FA8">
        <w:rPr>
          <w:rFonts w:ascii="仿宋_GB2312" w:eastAsia="仿宋_GB2312" w:hAnsi="Arial" w:cs="E-BZ" w:hint="eastAsia"/>
          <w:color w:val="000000" w:themeColor="text1"/>
          <w:kern w:val="0"/>
          <w:sz w:val="32"/>
          <w:szCs w:val="32"/>
        </w:rPr>
        <w:t>mmol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L</w:t>
      </w:r>
      <w:r w:rsidRPr="00BE4FA8">
        <w:rPr>
          <w:rFonts w:ascii="仿宋_GB2312" w:eastAsia="仿宋_GB2312" w:hAnsi="Arial" w:cs="FZFSK--GBK1-0" w:hint="eastAsia"/>
          <w:color w:val="000000" w:themeColor="text1"/>
          <w:kern w:val="0"/>
          <w:sz w:val="32"/>
          <w:szCs w:val="32"/>
        </w:rPr>
        <w:t>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心电图有高钾改变</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根据上述定义和分类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发现水肿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肾功能损伤</w:t>
      </w:r>
      <w:r w:rsidRPr="00BE4FA8">
        <w:rPr>
          <w:rFonts w:ascii="仿宋_GB2312" w:eastAsia="仿宋_GB2312" w:hAnsi="Arial" w:cs="E-BX" w:hint="eastAsia"/>
          <w:color w:val="000000" w:themeColor="text1"/>
          <w:kern w:val="0"/>
          <w:sz w:val="32"/>
          <w:szCs w:val="32"/>
        </w:rPr>
        <w:t>，排除肾后性因素，B超提示双肾体积不小，</w:t>
      </w:r>
      <w:r w:rsidRPr="00BE4FA8">
        <w:rPr>
          <w:rFonts w:ascii="仿宋_GB2312" w:eastAsia="仿宋_GB2312" w:hAnsi="Arial" w:cs="FZFSK--GBK1-0" w:hint="eastAsia"/>
          <w:color w:val="000000" w:themeColor="text1"/>
          <w:kern w:val="0"/>
          <w:sz w:val="32"/>
          <w:szCs w:val="32"/>
        </w:rPr>
        <w:t>应转至二级医院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经初步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如补液试验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等处理</w:t>
      </w:r>
      <w:r w:rsidRPr="00BE4FA8">
        <w:rPr>
          <w:rFonts w:ascii="仿宋_GB2312" w:eastAsia="仿宋_GB2312" w:hAnsi="Arial" w:cs="E-BX" w:hint="eastAsia"/>
          <w:color w:val="000000" w:themeColor="text1"/>
          <w:kern w:val="0"/>
          <w:sz w:val="32"/>
          <w:szCs w:val="32"/>
        </w:rPr>
        <w:t>仍少尿，</w:t>
      </w:r>
      <w:r w:rsidRPr="00BE4FA8">
        <w:rPr>
          <w:rFonts w:ascii="仿宋_GB2312" w:eastAsia="仿宋_GB2312" w:hAnsi="Arial" w:cs="FZFSK--GBK1-0" w:hint="eastAsia"/>
          <w:color w:val="000000" w:themeColor="text1"/>
          <w:kern w:val="0"/>
          <w:sz w:val="32"/>
          <w:szCs w:val="32"/>
        </w:rPr>
        <w:t>肾功能无好转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不能确诊为慢性肾衰的肾功能异常应转至三级医院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需行血液净化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血液透析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连续性肾脏替代治疗等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等治疗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需行肾穿刺活检明确诊断</w:t>
      </w:r>
      <w:r w:rsidRPr="00BE4FA8">
        <w:rPr>
          <w:rFonts w:ascii="仿宋_GB2312" w:eastAsia="仿宋_GB2312" w:hAnsi="Arial" w:cs="E-BX" w:hint="eastAsia"/>
          <w:color w:val="000000" w:themeColor="text1"/>
          <w:kern w:val="0"/>
          <w:sz w:val="32"/>
          <w:szCs w:val="32"/>
        </w:rPr>
        <w:t>，需</w:t>
      </w:r>
      <w:r w:rsidRPr="00BE4FA8">
        <w:rPr>
          <w:rFonts w:ascii="仿宋_GB2312" w:eastAsia="仿宋_GB2312" w:hAnsi="Arial" w:cs="FZFSK--GBK1-0" w:hint="eastAsia"/>
          <w:color w:val="000000" w:themeColor="text1"/>
          <w:kern w:val="0"/>
          <w:sz w:val="32"/>
          <w:szCs w:val="32"/>
        </w:rPr>
        <w:t>给予糖皮质激素及细胞毒药物治疗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不需要使用糖皮质激素和细胞毒药物者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肾功能恢复或肾功能稳定者可转二级医院随诊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E-FZ"/>
          <w:b/>
          <w:color w:val="000000" w:themeColor="text1"/>
          <w:kern w:val="0"/>
          <w:sz w:val="40"/>
          <w:szCs w:val="40"/>
        </w:rPr>
      </w:pPr>
      <w:r w:rsidRPr="00983BFF">
        <w:rPr>
          <w:rFonts w:ascii="宋体" w:hAnsi="宋体" w:cs="FZHTK--GBK1-0" w:hint="eastAsia"/>
          <w:b/>
          <w:color w:val="000000" w:themeColor="text1"/>
          <w:kern w:val="0"/>
          <w:sz w:val="40"/>
          <w:szCs w:val="40"/>
        </w:rPr>
        <w:t>慢性肾脏病</w:t>
      </w:r>
      <w:r w:rsidRPr="00983BFF">
        <w:rPr>
          <w:rFonts w:ascii="宋体" w:hAnsi="宋体" w:cs="E-FZ" w:hint="eastAsia"/>
          <w:b/>
          <w:color w:val="000000" w:themeColor="text1"/>
          <w:kern w:val="0"/>
          <w:sz w:val="40"/>
          <w:szCs w:val="40"/>
        </w:rPr>
        <w:t>(</w:t>
      </w:r>
      <w:r w:rsidRPr="00983BFF">
        <w:rPr>
          <w:rFonts w:ascii="宋体" w:hAnsi="宋体" w:cs="FZHTK--GBK1-0" w:hint="eastAsia"/>
          <w:b/>
          <w:color w:val="000000" w:themeColor="text1"/>
          <w:kern w:val="0"/>
          <w:sz w:val="40"/>
          <w:szCs w:val="40"/>
        </w:rPr>
        <w:t>慢性肾衰竭</w:t>
      </w:r>
      <w:r w:rsidRPr="00983BFF">
        <w:rPr>
          <w:rFonts w:ascii="宋体" w:hAnsi="宋体" w:cs="E-FZ" w:hint="eastAsia"/>
          <w:b/>
          <w:color w:val="000000" w:themeColor="text1"/>
          <w:kern w:val="0"/>
          <w:sz w:val="40"/>
          <w:szCs w:val="40"/>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慢性肾脏病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CKD</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是指肾脏结构或功能异常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包括肾小球滤过率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GFR</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正常和不正常的病理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血液或尿液检查异常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hint="eastAsia"/>
          <w:color w:val="000000" w:themeColor="text1"/>
          <w:kern w:val="0"/>
          <w:sz w:val="32"/>
          <w:szCs w:val="32"/>
        </w:rPr>
        <w:t>GFR＜60ml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min </w:t>
      </w:r>
      <w:r w:rsidRPr="00BE4FA8">
        <w:rPr>
          <w:rFonts w:ascii="仿宋_GB2312" w:eastAsia="仿宋_GB2312" w:hAnsi="Arial" w:cs="FZFSK--GBK1-0" w:hint="eastAsia"/>
          <w:color w:val="000000" w:themeColor="text1"/>
          <w:kern w:val="0"/>
          <w:sz w:val="32"/>
          <w:szCs w:val="32"/>
        </w:rPr>
        <w:t>超过</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个月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 xml:space="preserve">CKD </w:t>
      </w:r>
      <w:r w:rsidRPr="00BE4FA8">
        <w:rPr>
          <w:rFonts w:ascii="仿宋_GB2312" w:eastAsia="仿宋_GB2312" w:hAnsi="Arial" w:cs="FZFSK--GBK1-0" w:hint="eastAsia"/>
          <w:color w:val="000000" w:themeColor="text1"/>
          <w:kern w:val="0"/>
          <w:sz w:val="32"/>
          <w:szCs w:val="32"/>
        </w:rPr>
        <w:t>分为</w:t>
      </w:r>
      <w:r w:rsidRPr="00BE4FA8">
        <w:rPr>
          <w:rFonts w:ascii="仿宋_GB2312" w:eastAsia="仿宋_GB2312" w:hAnsi="Arial" w:cs="E-BZ" w:hint="eastAsia"/>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Z" w:hint="eastAsia"/>
          <w:color w:val="000000" w:themeColor="text1"/>
          <w:kern w:val="0"/>
          <w:sz w:val="32"/>
          <w:szCs w:val="32"/>
        </w:rPr>
        <w:t>GFR≥90ml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Z" w:hint="eastAsia"/>
          <w:color w:val="000000" w:themeColor="text1"/>
          <w:kern w:val="0"/>
          <w:sz w:val="32"/>
          <w:szCs w:val="32"/>
        </w:rPr>
        <w:t>GFR60-89ml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Z" w:hint="eastAsia"/>
          <w:color w:val="000000" w:themeColor="text1"/>
          <w:kern w:val="0"/>
          <w:sz w:val="32"/>
          <w:szCs w:val="32"/>
        </w:rPr>
        <w:t>GFR30-59ml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Z" w:hint="eastAsia"/>
          <w:color w:val="000000" w:themeColor="text1"/>
          <w:kern w:val="0"/>
          <w:sz w:val="32"/>
          <w:szCs w:val="32"/>
        </w:rPr>
        <w:t>GFR15-29ml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Z" w:hint="eastAsia"/>
          <w:color w:val="000000" w:themeColor="text1"/>
          <w:kern w:val="0"/>
          <w:sz w:val="32"/>
          <w:szCs w:val="32"/>
        </w:rPr>
        <w:t>GFR＜15ml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min</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慢性肾衰竭是</w:t>
      </w:r>
    </w:p>
    <w:p w:rsidR="00FA7063" w:rsidRPr="00BE4FA8" w:rsidRDefault="00FA7063" w:rsidP="00FA7063">
      <w:pPr>
        <w:autoSpaceDE w:val="0"/>
        <w:autoSpaceDN w:val="0"/>
        <w:adjustRightInd w:val="0"/>
        <w:spacing w:line="560" w:lineRule="exac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CKD</w:t>
      </w:r>
      <w:r w:rsidRPr="00BE4FA8">
        <w:rPr>
          <w:rFonts w:ascii="仿宋_GB2312" w:eastAsia="仿宋_GB2312" w:hAnsi="Arial" w:cs="FZFSK--GBK1-0" w:hint="eastAsia"/>
          <w:color w:val="000000" w:themeColor="text1"/>
          <w:kern w:val="0"/>
          <w:sz w:val="32"/>
          <w:szCs w:val="32"/>
        </w:rPr>
        <w:t>进展的结局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主要为</w:t>
      </w:r>
      <w:r w:rsidRPr="00BE4FA8">
        <w:rPr>
          <w:rFonts w:ascii="仿宋_GB2312" w:eastAsia="仿宋_GB2312" w:hAnsi="Arial" w:cs="E-BZ" w:hint="eastAsia"/>
          <w:color w:val="000000" w:themeColor="text1"/>
          <w:kern w:val="0"/>
          <w:sz w:val="32"/>
          <w:szCs w:val="32"/>
        </w:rPr>
        <w:t>CKD4-5</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随着疾病的进展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患者可出现多系统的临床症状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包括消化系统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心血管系统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w:t>
      </w:r>
      <w:r w:rsidRPr="00BE4FA8">
        <w:rPr>
          <w:rFonts w:ascii="仿宋_GB2312" w:eastAsia="仿宋_GB2312" w:hAnsi="Arial" w:cs="FZFSK--GBK1-0" w:hint="eastAsia"/>
          <w:color w:val="000000" w:themeColor="text1"/>
          <w:kern w:val="0"/>
          <w:sz w:val="32"/>
          <w:szCs w:val="32"/>
        </w:rPr>
        <w:lastRenderedPageBreak/>
        <w:t>经系统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内分泌系统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骨骼系统以及水电解质和酸碱平衡紊乱等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w:t>
      </w:r>
      <w:r w:rsidRPr="00BE4FA8">
        <w:rPr>
          <w:rFonts w:ascii="仿宋_GB2312" w:eastAsia="仿宋_GB2312" w:hAnsi="Arial" w:cs="E-BZ" w:hint="eastAsia"/>
          <w:color w:val="000000" w:themeColor="text1"/>
          <w:kern w:val="0"/>
          <w:sz w:val="32"/>
          <w:szCs w:val="32"/>
        </w:rPr>
        <w:t>CKD５</w:t>
      </w:r>
      <w:r w:rsidRPr="00BE4FA8">
        <w:rPr>
          <w:rFonts w:ascii="仿宋_GB2312" w:eastAsia="仿宋_GB2312" w:hAnsi="Arial" w:cs="FZFSK--GBK1-0" w:hint="eastAsia"/>
          <w:color w:val="000000" w:themeColor="text1"/>
          <w:kern w:val="0"/>
          <w:sz w:val="32"/>
          <w:szCs w:val="32"/>
        </w:rPr>
        <w:t>期患者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一般需要肾脏替代治疗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包括血液透析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腹膜透析和肾脏移植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根据上述定义和分期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经上级医院诊断明确的</w:t>
      </w:r>
      <w:r w:rsidRPr="00BE4FA8">
        <w:rPr>
          <w:rFonts w:ascii="仿宋_GB2312" w:eastAsia="仿宋_GB2312" w:hAnsi="Arial" w:cs="E-BZ" w:hint="eastAsia"/>
          <w:color w:val="000000" w:themeColor="text1"/>
          <w:kern w:val="0"/>
          <w:sz w:val="32"/>
          <w:szCs w:val="32"/>
        </w:rPr>
        <w:t>CKD1-3期</w:t>
      </w:r>
      <w:r w:rsidRPr="00BE4FA8">
        <w:rPr>
          <w:rFonts w:ascii="仿宋_GB2312" w:eastAsia="仿宋_GB2312" w:hAnsi="Arial" w:cs="FZFSK--GBK1-0" w:hint="eastAsia"/>
          <w:color w:val="000000" w:themeColor="text1"/>
          <w:kern w:val="0"/>
          <w:sz w:val="32"/>
          <w:szCs w:val="32"/>
        </w:rPr>
        <w:t>患者的治疗和随访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延缓</w:t>
      </w:r>
      <w:r w:rsidRPr="00BE4FA8">
        <w:rPr>
          <w:rFonts w:ascii="仿宋_GB2312" w:eastAsia="仿宋_GB2312" w:hAnsi="Arial" w:cs="E-BZ" w:hint="eastAsia"/>
          <w:color w:val="000000" w:themeColor="text1"/>
          <w:kern w:val="0"/>
          <w:sz w:val="32"/>
          <w:szCs w:val="32"/>
        </w:rPr>
        <w:t>CKD</w:t>
      </w:r>
      <w:r w:rsidRPr="00BE4FA8">
        <w:rPr>
          <w:rFonts w:ascii="仿宋_GB2312" w:eastAsia="仿宋_GB2312" w:hAnsi="Arial" w:cs="FZFSK--GBK1-0" w:hint="eastAsia"/>
          <w:color w:val="000000" w:themeColor="text1"/>
          <w:kern w:val="0"/>
          <w:sz w:val="32"/>
          <w:szCs w:val="32"/>
        </w:rPr>
        <w:t>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有条件的医院可接受病情稳定的腹膜透析患者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CKD1-5</w:t>
      </w:r>
      <w:r w:rsidRPr="00BE4FA8">
        <w:rPr>
          <w:rFonts w:ascii="仿宋_GB2312" w:eastAsia="仿宋_GB2312" w:hAnsi="Arial" w:cs="FZFSK--GBK1-0" w:hint="eastAsia"/>
          <w:color w:val="000000" w:themeColor="text1"/>
          <w:kern w:val="0"/>
          <w:sz w:val="32"/>
          <w:szCs w:val="32"/>
        </w:rPr>
        <w:t>期患者的诊治和评估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延缓</w:t>
      </w:r>
      <w:r w:rsidRPr="00BE4FA8">
        <w:rPr>
          <w:rFonts w:ascii="仿宋_GB2312" w:eastAsia="仿宋_GB2312" w:hAnsi="Arial" w:cs="E-BZ" w:hint="eastAsia"/>
          <w:color w:val="000000" w:themeColor="text1"/>
          <w:kern w:val="0"/>
          <w:sz w:val="32"/>
          <w:szCs w:val="32"/>
        </w:rPr>
        <w:t>CKD</w:t>
      </w:r>
      <w:r w:rsidRPr="00BE4FA8">
        <w:rPr>
          <w:rFonts w:ascii="仿宋_GB2312" w:eastAsia="仿宋_GB2312" w:hAnsi="Arial" w:cs="FZFSK--GBK1-0" w:hint="eastAsia"/>
          <w:color w:val="000000" w:themeColor="text1"/>
          <w:kern w:val="0"/>
          <w:sz w:val="32"/>
          <w:szCs w:val="32"/>
        </w:rPr>
        <w:t>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有条件的医院可进行透析前血管通路的准备或腹膜透析置管术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病情稳定的维持性血液透析患者和腹膜透析患者长期随访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在三级医院病情未能得到有效控制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但患者及其家属因各种原因要求出院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仍需继续治疗的患者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96" w:firstLine="630"/>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快速进展或病因不明的各期</w:t>
      </w:r>
      <w:r w:rsidRPr="00BE4FA8">
        <w:rPr>
          <w:rFonts w:ascii="仿宋_GB2312" w:eastAsia="仿宋_GB2312" w:hAnsi="Arial" w:cs="E-BZ" w:hint="eastAsia"/>
          <w:color w:val="000000" w:themeColor="text1"/>
          <w:kern w:val="0"/>
          <w:sz w:val="32"/>
          <w:szCs w:val="32"/>
        </w:rPr>
        <w:t>CKD</w:t>
      </w:r>
      <w:r w:rsidRPr="00BE4FA8">
        <w:rPr>
          <w:rFonts w:ascii="仿宋_GB2312" w:eastAsia="仿宋_GB2312" w:hAnsi="Arial" w:cs="FZFSK--GBK1-0" w:hint="eastAsia"/>
          <w:color w:val="000000" w:themeColor="text1"/>
          <w:kern w:val="0"/>
          <w:sz w:val="32"/>
          <w:szCs w:val="32"/>
        </w:rPr>
        <w:t>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合并有严重其他系统并发症的</w:t>
      </w:r>
      <w:r w:rsidRPr="00BE4FA8">
        <w:rPr>
          <w:rFonts w:ascii="仿宋_GB2312" w:eastAsia="仿宋_GB2312" w:hAnsi="Arial" w:cs="E-BZ" w:hint="eastAsia"/>
          <w:color w:val="000000" w:themeColor="text1"/>
          <w:kern w:val="0"/>
          <w:sz w:val="32"/>
          <w:szCs w:val="32"/>
        </w:rPr>
        <w:t>CKD</w:t>
      </w:r>
      <w:r w:rsidRPr="00BE4FA8">
        <w:rPr>
          <w:rFonts w:ascii="仿宋_GB2312" w:eastAsia="仿宋_GB2312" w:hAnsi="Arial" w:cs="FZFSK--GBK1-0" w:hint="eastAsia"/>
          <w:color w:val="000000" w:themeColor="text1"/>
          <w:kern w:val="0"/>
          <w:sz w:val="32"/>
          <w:szCs w:val="32"/>
        </w:rPr>
        <w:t>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如心力衰竭</w:t>
      </w:r>
      <w:r w:rsidRPr="00BE4FA8">
        <w:rPr>
          <w:rFonts w:ascii="仿宋_GB2312" w:eastAsia="仿宋_GB2312" w:hAnsi="Arial" w:cs="E-BX" w:hint="eastAsia"/>
          <w:color w:val="000000" w:themeColor="text1"/>
          <w:kern w:val="0"/>
          <w:sz w:val="32"/>
          <w:szCs w:val="32"/>
        </w:rPr>
        <w:t>、肺部感染、</w:t>
      </w:r>
      <w:r w:rsidRPr="00BE4FA8">
        <w:rPr>
          <w:rFonts w:ascii="仿宋_GB2312" w:eastAsia="仿宋_GB2312" w:hAnsi="Arial" w:cs="FZFSK--GBK1-0" w:hint="eastAsia"/>
          <w:color w:val="000000" w:themeColor="text1"/>
          <w:kern w:val="0"/>
          <w:sz w:val="32"/>
          <w:szCs w:val="32"/>
        </w:rPr>
        <w:t>呼吸衰竭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严重的神经系统病变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严重的甲状旁腺功能亢进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严重的电解质和酸碱平衡紊乱等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二级医院透析血管通路建立困难的患者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出现严重或复杂的血管通路并发症的患者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出现严重或复杂的血液透析或腹膜透析并发症的患者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肾移植手术患者；其它二级医院处理有困难的情况</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医院所在地区的（省内随访）维持性血液透析患者和腹膜透</w:t>
      </w:r>
      <w:r w:rsidRPr="00BE4FA8">
        <w:rPr>
          <w:rFonts w:ascii="仿宋_GB2312" w:eastAsia="仿宋_GB2312" w:hAnsi="Arial" w:cs="FZFSK--GBK1-0" w:hint="eastAsia"/>
          <w:color w:val="000000" w:themeColor="text1"/>
          <w:kern w:val="0"/>
          <w:sz w:val="32"/>
          <w:szCs w:val="32"/>
        </w:rPr>
        <w:lastRenderedPageBreak/>
        <w:t>析患者的长期跟踪和治疗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rFonts w:ascii="仿宋_GB2312" w:eastAsia="仿宋_GB2312" w:hAnsi="Arial" w:cs="E-BX"/>
          <w:color w:val="000000" w:themeColor="text1"/>
          <w:kern w:val="0"/>
          <w:sz w:val="32"/>
          <w:szCs w:val="32"/>
        </w:rPr>
      </w:pPr>
    </w:p>
    <w:p w:rsidR="00FA7063" w:rsidRPr="00BE4FA8" w:rsidRDefault="00FA7063" w:rsidP="00FA7063">
      <w:pPr>
        <w:rPr>
          <w:color w:val="000000" w:themeColor="text1"/>
        </w:rPr>
      </w:pP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36"/>
          <w:szCs w:val="36"/>
        </w:rPr>
      </w:pPr>
      <w:r w:rsidRPr="00BE4FA8">
        <w:rPr>
          <w:rFonts w:ascii="仿宋_GB2312" w:eastAsia="仿宋_GB2312" w:hAnsi="Arial" w:cs="FZXBSK--GBK1-0" w:hint="eastAsia"/>
          <w:b/>
          <w:color w:val="000000" w:themeColor="text1"/>
          <w:kern w:val="0"/>
          <w:sz w:val="36"/>
          <w:szCs w:val="36"/>
        </w:rPr>
        <w:lastRenderedPageBreak/>
        <w:t>普外科常见疾病分级诊疗指南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36"/>
          <w:szCs w:val="36"/>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急性胰腺炎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r w:rsidRPr="00BE4FA8">
        <w:rPr>
          <w:rFonts w:ascii="仿宋_GB2312" w:eastAsia="仿宋_GB2312" w:hAnsi="Arial" w:cs="FZHTK--GBK1-0" w:hint="eastAsia"/>
          <w:color w:val="000000" w:themeColor="text1"/>
          <w:kern w:val="0"/>
          <w:sz w:val="32"/>
          <w:szCs w:val="32"/>
        </w:rPr>
        <w:t>一</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诊断怀疑急性胰腺炎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医院条件无法进一步确诊的病例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诊断为急性胰腺炎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早期经积极内科保守治疗</w:t>
      </w:r>
      <w:r w:rsidRPr="00BE4FA8">
        <w:rPr>
          <w:rFonts w:ascii="仿宋_GB2312" w:eastAsia="仿宋_GB2312" w:hAnsi="Arial" w:cs="E-BZ" w:hint="eastAsia"/>
          <w:color w:val="000000" w:themeColor="text1"/>
          <w:kern w:val="0"/>
          <w:sz w:val="32"/>
          <w:szCs w:val="32"/>
        </w:rPr>
        <w:t>48</w:t>
      </w:r>
      <w:r w:rsidRPr="00BE4FA8">
        <w:rPr>
          <w:rFonts w:ascii="仿宋_GB2312" w:eastAsia="仿宋_GB2312" w:hAnsi="Arial" w:cs="FZFSK--GBK1-0" w:hint="eastAsia"/>
          <w:color w:val="000000" w:themeColor="text1"/>
          <w:kern w:val="0"/>
          <w:sz w:val="32"/>
          <w:szCs w:val="32"/>
        </w:rPr>
        <w:t>小时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无明显好转的病例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诊断为急性胰腺炎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伴局部或全身并发症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含呼吸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循环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急腹症剖腹探查术中发现为急性胰腺炎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术后出现局部或全身并发症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经积极内科保守治疗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短期内无明显好转的病例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急性胰腺炎术后恢复期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出现全身感染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肠漏等并发症的病例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急性胰腺炎术后胰漏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需手术治疗的病例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r w:rsidRPr="00BE4FA8">
        <w:rPr>
          <w:rFonts w:ascii="仿宋_GB2312" w:eastAsia="仿宋_GB2312" w:hAnsi="Arial" w:cs="FZHTK--GBK1-0" w:hint="eastAsia"/>
          <w:color w:val="000000" w:themeColor="text1"/>
          <w:kern w:val="0"/>
          <w:sz w:val="32"/>
          <w:szCs w:val="32"/>
        </w:rPr>
        <w:t>二</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轻症急性胰腺炎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经内科保守治疗病情稳定的恢复期病例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仿宋_GB2312" w:cs="仿宋_GB2312"/>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急性胰腺炎术后病情稳定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需要继续康复治疗的病例</w:t>
      </w:r>
      <w:r w:rsidRPr="00BE4FA8">
        <w:rPr>
          <w:rFonts w:ascii="仿宋_GB2312" w:eastAsia="仿宋_GB2312" w:hAnsi="仿宋_GB2312" w:cs="仿宋_GB2312"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甲状腺结节</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三级医院门诊</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住院指南</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lastRenderedPageBreak/>
        <w:t>(</w:t>
      </w:r>
      <w:r w:rsidRPr="00BE4FA8">
        <w:rPr>
          <w:rFonts w:ascii="仿宋_GB2312" w:eastAsia="仿宋_GB2312" w:hAnsi="Arial" w:cs="FZKTK--GBK1-0" w:hint="eastAsia"/>
          <w:b/>
          <w:color w:val="000000" w:themeColor="text1"/>
          <w:kern w:val="0"/>
          <w:sz w:val="32"/>
          <w:szCs w:val="32"/>
        </w:rPr>
        <w:t>一</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门诊</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各类甲状腺结节初诊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会诊及随访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甲状腺彩超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甲状腺功能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穿刺活检等检查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二</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住院</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具备手术指征的甲状腺结节</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各类甲状腺恶性肿瘤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结节性甲状腺肿伴压迫症状或胸骨后甲状腺肿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桥本甲状腺炎伴压迫症状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毒性结节性甲状腺肿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经内科治疗及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hint="eastAsia"/>
          <w:color w:val="000000" w:themeColor="text1"/>
          <w:kern w:val="0"/>
          <w:sz w:val="32"/>
          <w:szCs w:val="32"/>
        </w:rPr>
        <w:t>131I</w:t>
      </w:r>
      <w:r w:rsidRPr="00BE4FA8">
        <w:rPr>
          <w:rFonts w:ascii="仿宋_GB2312" w:eastAsia="仿宋_GB2312" w:hAnsi="Arial" w:cs="FZFSK--GBK1-0" w:hint="eastAsia"/>
          <w:color w:val="000000" w:themeColor="text1"/>
          <w:kern w:val="0"/>
          <w:sz w:val="32"/>
          <w:szCs w:val="32"/>
        </w:rPr>
        <w:t>正规治疗失败的甲亢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功能自主性腺瘤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甲亢合并肿瘤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甲状腺结节的不规范手术后的再次手术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残余甲状腺切除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颈淋巴结清扫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喉返神经修复等等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三</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下转标准</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各类甲状腺手术后恢复期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或出现以下并发症需长期住院治疗者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甲状旁腺功能低下需较长时间静脉补钙</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淋巴漏需较长时间引流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切口感染需较长时间换药</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四</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本级医院诊疗目标</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明确甲状腺结节的性质</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对于需要手术治疗者进行规范手术治疗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并制定长期随访及后续治疗方案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接受下级医院的转诊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二级医院门诊</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住院指南</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一</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门诊</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甲状腺结节的初诊及甲状腺手术后随访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 xml:space="preserve"> (</w:t>
      </w:r>
      <w:r w:rsidRPr="00BE4FA8">
        <w:rPr>
          <w:rFonts w:ascii="仿宋_GB2312" w:eastAsia="仿宋_GB2312" w:hAnsi="Arial" w:cs="FZKTK--GBK1-0" w:hint="eastAsia"/>
          <w:b/>
          <w:color w:val="000000" w:themeColor="text1"/>
          <w:kern w:val="0"/>
          <w:sz w:val="32"/>
          <w:szCs w:val="32"/>
        </w:rPr>
        <w:t>二</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住院</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较小的甲状腺良性结节限于侧叶切除以下范围者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不伴有压迫症状及手术高危因素者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三</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上转标准</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各种甲状腺手术若合并高龄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心肺等重要器官功能障碍者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结节性质不能明确者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甲状腺癌需行全甲状腺切除</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颈淋巴结清扫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包括中央区淋巴结清扫</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四</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本级医院诊疗目标</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完成各种甲状腺结节的初筛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有手术指征且限于一侧叶的良性结节可施行手术治疗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向上级医院转诊不属于本院诊治范围的患者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乳腺癌</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适合在三级医院治疗或符合上转条件的患者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乳腺癌及乳腺其他恶性肿瘤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乳腺叶状肿瘤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行乳房外形修复者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反复复发的乳腺多发脓肿或脓肿切开术后伤口长期不愈形成瘘管患者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影像学显示乳管内肿瘤诊断不明确的乳头溢液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尤其是单侧单孔溢液患者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有严重心血管疾病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呼吸功能严重障碍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肝肾功能不全患者的乳腺肿瘤手术者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适合在二级及以下医院治疗或符合下转条件的患者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急性乳腺炎及乳腺脓肿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单纯性乳腺纤维腺瘤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影像学明确的单纯性乳腺导管内肿瘤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乳腺癌术后上肢功能锻炼患者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乳腺术后创腔积液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需反复抽吸积液甚至引流者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乳腺术后出现切口感染需换药者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乳腺癌全身多处转移仅行姑息性治疗患者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Theme="minorEastAsia" w:eastAsiaTheme="minorEastAsia" w:hAnsiTheme="minorEastAsia" w:cs="FZHTK--GBK1-0"/>
          <w:b/>
          <w:color w:val="000000" w:themeColor="text1"/>
          <w:kern w:val="0"/>
          <w:sz w:val="40"/>
          <w:szCs w:val="40"/>
        </w:rPr>
      </w:pPr>
      <w:r w:rsidRPr="00983BFF">
        <w:rPr>
          <w:rFonts w:asciiTheme="minorEastAsia" w:eastAsiaTheme="minorEastAsia" w:hAnsiTheme="minorEastAsia" w:cs="FZHTK--GBK1-0" w:hint="eastAsia"/>
          <w:b/>
          <w:color w:val="000000" w:themeColor="text1"/>
          <w:kern w:val="0"/>
          <w:sz w:val="40"/>
          <w:szCs w:val="40"/>
        </w:rPr>
        <w:t>肝脏外科常见</w:t>
      </w:r>
      <w:commentRangeStart w:id="0"/>
      <w:r w:rsidRPr="00983BFF">
        <w:rPr>
          <w:rFonts w:asciiTheme="minorEastAsia" w:eastAsiaTheme="minorEastAsia" w:hAnsiTheme="minorEastAsia" w:cs="FZHTK--GBK1-0" w:hint="eastAsia"/>
          <w:b/>
          <w:color w:val="000000" w:themeColor="text1"/>
          <w:kern w:val="0"/>
          <w:sz w:val="40"/>
          <w:szCs w:val="40"/>
        </w:rPr>
        <w:t>疾病</w:t>
      </w:r>
      <w:commentRangeEnd w:id="0"/>
      <w:r w:rsidRPr="00983BFF">
        <w:rPr>
          <w:rStyle w:val="a7"/>
          <w:rFonts w:asciiTheme="minorEastAsia" w:eastAsiaTheme="minorEastAsia" w:hAnsiTheme="minorEastAsia"/>
          <w:color w:val="000000" w:themeColor="text1"/>
          <w:sz w:val="40"/>
          <w:szCs w:val="40"/>
        </w:rPr>
        <w:commentReference w:id="0"/>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适合在三级医院治疗或符合上转条件的患者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各类原发性及转移性肝癌</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各类肝脏良性实性肿瘤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包括肝血管瘤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肝局灶性结节性增生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FNH</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肝腺瘤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肝包虫等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各类术前诊断困难的肝脏实性占位病变</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各类有肝移植指征的终末期肝病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各类门静脉高压症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脾大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脾亢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手术难度较大的病理脾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脾脏肿瘤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各类处理困难的肝脏手术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脾脏手术病例需转至三级医院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各类腹膜后肿瘤。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lastRenderedPageBreak/>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适合在二级及以下医院治疗或符合下转条件的患者</w:t>
      </w:r>
    </w:p>
    <w:p w:rsidR="00FA7063" w:rsidRPr="00BE4FA8" w:rsidDel="00D24819" w:rsidRDefault="00FA7063" w:rsidP="00FA7063">
      <w:pPr>
        <w:autoSpaceDE w:val="0"/>
        <w:autoSpaceDN w:val="0"/>
        <w:adjustRightInd w:val="0"/>
        <w:spacing w:line="560" w:lineRule="exact"/>
        <w:ind w:firstLineChars="200" w:firstLine="640"/>
        <w:jc w:val="left"/>
        <w:rPr>
          <w:del w:id="1" w:author="HSDS" w:date="2015-06-18T15:52:00Z"/>
          <w:rFonts w:ascii="仿宋_GB2312" w:eastAsia="仿宋_GB2312" w:hAnsi="Arial" w:cs="FZFSK--GBK1-0"/>
          <w:color w:val="000000" w:themeColor="text1"/>
          <w:kern w:val="0"/>
          <w:sz w:val="32"/>
          <w:szCs w:val="32"/>
        </w:rPr>
      </w:pPr>
      <w:del w:id="2" w:author="HSDS" w:date="2015-06-18T15:52:00Z">
        <w:r w:rsidRPr="00BE4FA8" w:rsidDel="00D24819">
          <w:rPr>
            <w:rFonts w:ascii="仿宋_GB2312" w:eastAsia="仿宋_GB2312" w:hAnsi="Arial" w:cs="E-BZ" w:hint="eastAsia"/>
            <w:color w:val="000000" w:themeColor="text1"/>
            <w:kern w:val="0"/>
            <w:sz w:val="32"/>
            <w:szCs w:val="32"/>
          </w:rPr>
          <w:delText>１</w:delText>
        </w:r>
        <w:r w:rsidRPr="00BE4FA8" w:rsidDel="00D24819">
          <w:rPr>
            <w:rFonts w:ascii="仿宋_GB2312" w:eastAsia="仿宋_GB2312" w:hAnsi="仿宋_GB2312" w:cs="仿宋_GB2312" w:hint="eastAsia"/>
            <w:color w:val="000000" w:themeColor="text1"/>
            <w:kern w:val="0"/>
            <w:sz w:val="32"/>
            <w:szCs w:val="32"/>
          </w:rPr>
          <w:delText>.</w:delText>
        </w:r>
        <w:r w:rsidRPr="00BE4FA8" w:rsidDel="00D24819">
          <w:rPr>
            <w:rFonts w:ascii="仿宋_GB2312" w:eastAsia="仿宋_GB2312" w:hAnsi="Arial" w:cs="FZFSK--GBK1-0" w:hint="eastAsia"/>
            <w:color w:val="000000" w:themeColor="text1"/>
            <w:kern w:val="0"/>
            <w:sz w:val="32"/>
            <w:szCs w:val="32"/>
          </w:rPr>
          <w:delText>术前诊断明确</w:delText>
        </w:r>
        <w:r w:rsidRPr="00BE4FA8" w:rsidDel="00D24819">
          <w:rPr>
            <w:rFonts w:ascii="仿宋_GB2312" w:eastAsia="仿宋_GB2312" w:hAnsi="Arial" w:cs="E-BX" w:hint="eastAsia"/>
            <w:color w:val="000000" w:themeColor="text1"/>
            <w:kern w:val="0"/>
            <w:sz w:val="32"/>
            <w:szCs w:val="32"/>
          </w:rPr>
          <w:delText>,</w:delText>
        </w:r>
        <w:r w:rsidRPr="00BE4FA8" w:rsidDel="00D24819">
          <w:rPr>
            <w:rFonts w:ascii="仿宋_GB2312" w:eastAsia="仿宋_GB2312" w:hAnsi="Arial" w:cs="FZFSK--GBK1-0" w:hint="eastAsia"/>
            <w:color w:val="000000" w:themeColor="text1"/>
            <w:kern w:val="0"/>
            <w:sz w:val="32"/>
            <w:szCs w:val="32"/>
          </w:rPr>
          <w:delText>肝肿瘤直径</w:delText>
        </w:r>
        <w:r w:rsidRPr="00BE4FA8" w:rsidDel="00D24819">
          <w:rPr>
            <w:rFonts w:ascii="仿宋_GB2312" w:eastAsia="仿宋_GB2312" w:hAnsi="Arial" w:cs="E-BZ" w:hint="eastAsia"/>
            <w:color w:val="000000" w:themeColor="text1"/>
            <w:kern w:val="0"/>
            <w:sz w:val="32"/>
            <w:szCs w:val="32"/>
          </w:rPr>
          <w:delText>≤5cm</w:delText>
        </w:r>
        <w:r w:rsidRPr="00BE4FA8" w:rsidDel="00D24819">
          <w:rPr>
            <w:rFonts w:ascii="仿宋_GB2312" w:eastAsia="仿宋_GB2312" w:hAnsi="Arial" w:cs="E-BX" w:hint="eastAsia"/>
            <w:color w:val="000000" w:themeColor="text1"/>
            <w:kern w:val="0"/>
            <w:sz w:val="32"/>
            <w:szCs w:val="32"/>
          </w:rPr>
          <w:delText>,</w:delText>
        </w:r>
        <w:r w:rsidRPr="00BE4FA8" w:rsidDel="00D24819">
          <w:rPr>
            <w:rFonts w:ascii="仿宋_GB2312" w:eastAsia="仿宋_GB2312" w:hAnsi="Arial" w:cs="FZFSK--GBK1-0" w:hint="eastAsia"/>
            <w:color w:val="000000" w:themeColor="text1"/>
            <w:kern w:val="0"/>
            <w:sz w:val="32"/>
            <w:szCs w:val="32"/>
          </w:rPr>
          <w:delText>位于左外叶</w:delText>
        </w:r>
        <w:r w:rsidRPr="00BE4FA8" w:rsidDel="00D24819">
          <w:rPr>
            <w:rFonts w:ascii="仿宋_GB2312" w:eastAsia="仿宋_GB2312" w:hAnsi="Arial" w:cs="E-BX" w:hint="eastAsia"/>
            <w:color w:val="000000" w:themeColor="text1"/>
            <w:kern w:val="0"/>
            <w:sz w:val="32"/>
            <w:szCs w:val="32"/>
          </w:rPr>
          <w:delText>,</w:delText>
        </w:r>
        <w:r w:rsidRPr="00BE4FA8" w:rsidDel="00D24819">
          <w:rPr>
            <w:rFonts w:ascii="仿宋_GB2312" w:eastAsia="仿宋_GB2312" w:hAnsi="Arial" w:cs="FZFSK--GBK1-0" w:hint="eastAsia"/>
            <w:color w:val="000000" w:themeColor="text1"/>
            <w:kern w:val="0"/>
            <w:sz w:val="32"/>
            <w:szCs w:val="32"/>
          </w:rPr>
          <w:delText>距第</w:delText>
        </w:r>
      </w:del>
    </w:p>
    <w:p w:rsidR="00FA7063" w:rsidRPr="00BE4FA8" w:rsidDel="00D24819" w:rsidRDefault="00FA7063" w:rsidP="00FA7063">
      <w:pPr>
        <w:autoSpaceDE w:val="0"/>
        <w:autoSpaceDN w:val="0"/>
        <w:adjustRightInd w:val="0"/>
        <w:spacing w:line="560" w:lineRule="exact"/>
        <w:jc w:val="left"/>
        <w:rPr>
          <w:del w:id="3" w:author="HSDS" w:date="2015-06-18T15:52:00Z"/>
          <w:rFonts w:ascii="仿宋_GB2312" w:eastAsia="仿宋_GB2312" w:hAnsi="Arial" w:cs="E-BZ"/>
          <w:color w:val="000000" w:themeColor="text1"/>
          <w:kern w:val="0"/>
          <w:sz w:val="32"/>
          <w:szCs w:val="32"/>
        </w:rPr>
      </w:pPr>
      <w:del w:id="4" w:author="HSDS" w:date="2015-06-18T15:52:00Z">
        <w:r w:rsidRPr="00BE4FA8" w:rsidDel="00D24819">
          <w:rPr>
            <w:rFonts w:ascii="仿宋_GB2312" w:eastAsia="仿宋_GB2312" w:hAnsi="Arial" w:cs="FZFSK--GBK1-0" w:hint="eastAsia"/>
            <w:color w:val="000000" w:themeColor="text1"/>
            <w:kern w:val="0"/>
            <w:sz w:val="32"/>
            <w:szCs w:val="32"/>
          </w:rPr>
          <w:delText>一</w:delText>
        </w:r>
        <w:r w:rsidRPr="00BE4FA8" w:rsidDel="00D24819">
          <w:rPr>
            <w:rFonts w:ascii="仿宋_GB2312" w:eastAsia="仿宋_GB2312" w:hAnsi="Arial" w:cs="E-BX" w:hint="eastAsia"/>
            <w:color w:val="000000" w:themeColor="text1"/>
            <w:kern w:val="0"/>
            <w:sz w:val="32"/>
            <w:szCs w:val="32"/>
          </w:rPr>
          <w:delText>、</w:delText>
        </w:r>
        <w:r w:rsidRPr="00BE4FA8" w:rsidDel="00D24819">
          <w:rPr>
            <w:rFonts w:ascii="仿宋_GB2312" w:eastAsia="仿宋_GB2312" w:hAnsi="Arial" w:cs="FZFSK--GBK1-0" w:hint="eastAsia"/>
            <w:color w:val="000000" w:themeColor="text1"/>
            <w:kern w:val="0"/>
            <w:sz w:val="32"/>
            <w:szCs w:val="32"/>
          </w:rPr>
          <w:delText>二</w:delText>
        </w:r>
        <w:r w:rsidRPr="00BE4FA8" w:rsidDel="00D24819">
          <w:rPr>
            <w:rFonts w:ascii="仿宋_GB2312" w:eastAsia="仿宋_GB2312" w:hAnsi="Arial" w:cs="E-BX" w:hint="eastAsia"/>
            <w:color w:val="000000" w:themeColor="text1"/>
            <w:kern w:val="0"/>
            <w:sz w:val="32"/>
            <w:szCs w:val="32"/>
          </w:rPr>
          <w:delText>、</w:delText>
        </w:r>
        <w:r w:rsidRPr="00BE4FA8" w:rsidDel="00D24819">
          <w:rPr>
            <w:rFonts w:ascii="仿宋_GB2312" w:eastAsia="仿宋_GB2312" w:hAnsi="Arial" w:cs="FZFSK--GBK1-0" w:hint="eastAsia"/>
            <w:color w:val="000000" w:themeColor="text1"/>
            <w:kern w:val="0"/>
            <w:sz w:val="32"/>
            <w:szCs w:val="32"/>
          </w:rPr>
          <w:delText>三肝门较远者</w:delText>
        </w:r>
        <w:r w:rsidRPr="00BE4FA8" w:rsidDel="00D24819">
          <w:rPr>
            <w:rFonts w:ascii="仿宋_GB2312" w:eastAsia="仿宋_GB2312" w:hAnsi="Arial" w:cs="E-BX" w:hint="eastAsia"/>
            <w:color w:val="000000" w:themeColor="text1"/>
            <w:kern w:val="0"/>
            <w:sz w:val="32"/>
            <w:szCs w:val="32"/>
          </w:rPr>
          <w:delText>;</w:delText>
        </w:r>
      </w:del>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ins w:id="5" w:author="HSDS" w:date="2015-06-18T15:53:00Z">
        <w:r w:rsidRPr="00BE4FA8">
          <w:rPr>
            <w:rFonts w:ascii="仿宋_GB2312" w:eastAsia="仿宋_GB2312" w:hAnsi="仿宋_GB2312" w:cs="仿宋_GB2312" w:hint="eastAsia"/>
            <w:color w:val="000000" w:themeColor="text1"/>
            <w:kern w:val="0"/>
            <w:sz w:val="32"/>
            <w:szCs w:val="32"/>
          </w:rPr>
          <w:t>1</w:t>
        </w:r>
      </w:ins>
      <w:del w:id="6" w:author="HSDS" w:date="2015-06-18T15:52:00Z">
        <w:r w:rsidRPr="00BE4FA8" w:rsidDel="00D24819">
          <w:rPr>
            <w:rFonts w:ascii="仿宋_GB2312" w:eastAsia="仿宋_GB2312" w:hAnsi="Arial" w:cs="E-BZ" w:hint="eastAsia"/>
            <w:color w:val="000000" w:themeColor="text1"/>
            <w:kern w:val="0"/>
            <w:sz w:val="32"/>
            <w:szCs w:val="32"/>
          </w:rPr>
          <w:delText>２</w:delText>
        </w:r>
        <w:r w:rsidRPr="00BE4FA8" w:rsidDel="00D24819">
          <w:rPr>
            <w:rFonts w:ascii="仿宋_GB2312" w:eastAsia="仿宋_GB2312" w:hAnsi="仿宋_GB2312" w:cs="仿宋_GB2312" w:hint="eastAsia"/>
            <w:color w:val="000000" w:themeColor="text1"/>
            <w:kern w:val="0"/>
            <w:sz w:val="32"/>
            <w:szCs w:val="32"/>
          </w:rPr>
          <w:delText>.</w:delText>
        </w:r>
      </w:del>
      <w:r w:rsidRPr="00BE4FA8">
        <w:rPr>
          <w:rFonts w:ascii="仿宋_GB2312" w:eastAsia="仿宋_GB2312" w:hAnsi="Arial" w:cs="FZFSK--GBK1-0" w:hint="eastAsia"/>
          <w:color w:val="000000" w:themeColor="text1"/>
          <w:kern w:val="0"/>
          <w:sz w:val="32"/>
          <w:szCs w:val="32"/>
        </w:rPr>
        <w:t>手术难度较小的病理脾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脾脏肿瘤</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ins w:id="7" w:author="HSDS" w:date="2015-06-18T15:53:00Z">
        <w:r w:rsidRPr="00BE4FA8">
          <w:rPr>
            <w:rFonts w:ascii="仿宋_GB2312" w:eastAsia="仿宋_GB2312" w:hAnsi="Arial" w:cs="E-BZ" w:hint="eastAsia"/>
            <w:color w:val="000000" w:themeColor="text1"/>
            <w:kern w:val="0"/>
            <w:sz w:val="32"/>
            <w:szCs w:val="32"/>
          </w:rPr>
          <w:t>2</w:t>
        </w:r>
      </w:ins>
      <w:del w:id="8" w:author="HSDS" w:date="2015-06-18T15:53:00Z">
        <w:r w:rsidRPr="00BE4FA8" w:rsidDel="00D24819">
          <w:rPr>
            <w:rFonts w:ascii="仿宋_GB2312" w:eastAsia="仿宋_GB2312" w:hAnsi="Arial" w:cs="E-BZ" w:hint="eastAsia"/>
            <w:color w:val="000000" w:themeColor="text1"/>
            <w:kern w:val="0"/>
            <w:sz w:val="32"/>
            <w:szCs w:val="32"/>
          </w:rPr>
          <w:delText>３</w:delText>
        </w:r>
        <w:r w:rsidRPr="00BE4FA8" w:rsidDel="00D24819">
          <w:rPr>
            <w:rFonts w:ascii="仿宋_GB2312" w:eastAsia="仿宋_GB2312" w:hAnsi="仿宋_GB2312" w:cs="仿宋_GB2312" w:hint="eastAsia"/>
            <w:color w:val="000000" w:themeColor="text1"/>
            <w:kern w:val="0"/>
            <w:sz w:val="32"/>
            <w:szCs w:val="32"/>
          </w:rPr>
          <w:delText>.</w:delText>
        </w:r>
      </w:del>
      <w:r w:rsidRPr="00BE4FA8">
        <w:rPr>
          <w:rFonts w:ascii="仿宋_GB2312" w:eastAsia="仿宋_GB2312" w:hAnsi="Arial" w:cs="FZFSK--GBK1-0" w:hint="eastAsia"/>
          <w:color w:val="000000" w:themeColor="text1"/>
          <w:kern w:val="0"/>
          <w:sz w:val="32"/>
          <w:szCs w:val="32"/>
        </w:rPr>
        <w:t>各类肝切除术后恢复期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胆漏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肝衰等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ins w:id="9" w:author="HSDS" w:date="2015-06-18T15:53:00Z">
        <w:r w:rsidRPr="00BE4FA8">
          <w:rPr>
            <w:rFonts w:ascii="仿宋_GB2312" w:eastAsia="仿宋_GB2312" w:hAnsi="Arial" w:cs="E-BZ" w:hint="eastAsia"/>
            <w:color w:val="000000" w:themeColor="text1"/>
            <w:kern w:val="0"/>
            <w:sz w:val="32"/>
            <w:szCs w:val="32"/>
          </w:rPr>
          <w:t>3</w:t>
        </w:r>
      </w:ins>
      <w:del w:id="10" w:author="HSDS" w:date="2015-06-18T15:53:00Z">
        <w:r w:rsidRPr="00BE4FA8" w:rsidDel="00D24819">
          <w:rPr>
            <w:rFonts w:ascii="仿宋_GB2312" w:eastAsia="仿宋_GB2312" w:hAnsi="Arial" w:cs="E-BZ" w:hint="eastAsia"/>
            <w:color w:val="000000" w:themeColor="text1"/>
            <w:kern w:val="0"/>
            <w:sz w:val="32"/>
            <w:szCs w:val="32"/>
          </w:rPr>
          <w:delText>４</w:delText>
        </w:r>
        <w:r w:rsidRPr="00BE4FA8" w:rsidDel="00D24819">
          <w:rPr>
            <w:rFonts w:ascii="仿宋_GB2312" w:eastAsia="仿宋_GB2312" w:hAnsi="仿宋_GB2312" w:cs="仿宋_GB2312" w:hint="eastAsia"/>
            <w:color w:val="000000" w:themeColor="text1"/>
            <w:kern w:val="0"/>
            <w:sz w:val="32"/>
            <w:szCs w:val="32"/>
          </w:rPr>
          <w:delText>.</w:delText>
        </w:r>
      </w:del>
      <w:r w:rsidRPr="00BE4FA8">
        <w:rPr>
          <w:rFonts w:ascii="仿宋_GB2312" w:eastAsia="仿宋_GB2312" w:hAnsi="Arial" w:cs="FZFSK--GBK1-0" w:hint="eastAsia"/>
          <w:color w:val="000000" w:themeColor="text1"/>
          <w:kern w:val="0"/>
          <w:sz w:val="32"/>
          <w:szCs w:val="32"/>
        </w:rPr>
        <w:t>各类脾切除术后恢复期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胰漏等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11" w:author="HSDS" w:date="2015-06-18T15:53:00Z"/>
          <w:rFonts w:ascii="仿宋_GB2312" w:eastAsia="仿宋_GB2312" w:hAnsi="Arial" w:cs="E-BX"/>
          <w:color w:val="000000" w:themeColor="text1"/>
          <w:kern w:val="0"/>
          <w:sz w:val="32"/>
          <w:szCs w:val="32"/>
        </w:rPr>
      </w:pPr>
      <w:ins w:id="12" w:author="HSDS" w:date="2015-06-18T15:53:00Z">
        <w:r w:rsidRPr="00BE4FA8">
          <w:rPr>
            <w:rFonts w:ascii="仿宋_GB2312" w:eastAsia="仿宋_GB2312" w:hAnsi="Arial" w:cs="E-BZ" w:hint="eastAsia"/>
            <w:color w:val="000000" w:themeColor="text1"/>
            <w:kern w:val="0"/>
            <w:sz w:val="32"/>
            <w:szCs w:val="32"/>
          </w:rPr>
          <w:t>4</w:t>
        </w:r>
      </w:ins>
      <w:del w:id="13" w:author="HSDS" w:date="2015-06-18T15:53:00Z">
        <w:r w:rsidRPr="00BE4FA8" w:rsidDel="00D24819">
          <w:rPr>
            <w:rFonts w:ascii="仿宋_GB2312" w:eastAsia="仿宋_GB2312" w:hAnsi="Arial" w:cs="E-BZ" w:hint="eastAsia"/>
            <w:color w:val="000000" w:themeColor="text1"/>
            <w:kern w:val="0"/>
            <w:sz w:val="32"/>
            <w:szCs w:val="32"/>
          </w:rPr>
          <w:delText>５</w:delText>
        </w:r>
        <w:r w:rsidRPr="00BE4FA8" w:rsidDel="00D24819">
          <w:rPr>
            <w:rFonts w:ascii="仿宋_GB2312" w:eastAsia="仿宋_GB2312" w:hAnsi="仿宋_GB2312" w:cs="仿宋_GB2312" w:hint="eastAsia"/>
            <w:color w:val="000000" w:themeColor="text1"/>
            <w:kern w:val="0"/>
            <w:sz w:val="32"/>
            <w:szCs w:val="32"/>
          </w:rPr>
          <w:delText>.</w:delText>
        </w:r>
      </w:del>
      <w:r w:rsidRPr="00BE4FA8">
        <w:rPr>
          <w:rFonts w:ascii="仿宋_GB2312" w:eastAsia="仿宋_GB2312" w:hAnsi="Arial" w:cs="FZFSK--GBK1-0" w:hint="eastAsia"/>
          <w:color w:val="000000" w:themeColor="text1"/>
          <w:kern w:val="0"/>
          <w:sz w:val="32"/>
          <w:szCs w:val="32"/>
        </w:rPr>
        <w:t>各类门奇断流或分流术后恢复期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食管瘘等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numPr>
          <w:ilvl w:val="0"/>
          <w:numId w:val="1"/>
        </w:numPr>
        <w:autoSpaceDE w:val="0"/>
        <w:autoSpaceDN w:val="0"/>
        <w:adjustRightInd w:val="0"/>
        <w:spacing w:line="560" w:lineRule="exact"/>
        <w:ind w:firstLineChars="200" w:firstLine="640"/>
        <w:jc w:val="left"/>
        <w:rPr>
          <w:ins w:id="14" w:author="HSDS" w:date="2015-06-18T15:53:00Z"/>
          <w:rFonts w:ascii="仿宋_GB2312" w:eastAsia="仿宋_GB2312" w:hAnsi="Arial" w:cs="E-BX"/>
          <w:color w:val="000000" w:themeColor="text1"/>
          <w:kern w:val="0"/>
          <w:sz w:val="32"/>
          <w:szCs w:val="32"/>
        </w:rPr>
      </w:pPr>
      <w:ins w:id="15" w:author="HSDS" w:date="2015-06-18T15:53:00Z">
        <w:r w:rsidRPr="00BE4FA8">
          <w:rPr>
            <w:rFonts w:ascii="仿宋_GB2312" w:eastAsia="仿宋_GB2312" w:hAnsi="Arial" w:cs="E-BX" w:hint="eastAsia"/>
            <w:color w:val="000000" w:themeColor="text1"/>
            <w:kern w:val="0"/>
            <w:sz w:val="32"/>
            <w:szCs w:val="32"/>
          </w:rPr>
          <w:t>肝脏脓肿，病情稳定，无需手术治疗的病例。</w:t>
        </w:r>
      </w:ins>
    </w:p>
    <w:p w:rsidR="00FA7063" w:rsidRPr="00BE4FA8" w:rsidRDefault="00FA7063" w:rsidP="00FA7063">
      <w:pPr>
        <w:autoSpaceDE w:val="0"/>
        <w:autoSpaceDN w:val="0"/>
        <w:adjustRightInd w:val="0"/>
        <w:spacing w:line="560" w:lineRule="exact"/>
        <w:ind w:firstLineChars="200" w:firstLine="640"/>
        <w:jc w:val="left"/>
        <w:rPr>
          <w:ins w:id="16" w:author="HSDS" w:date="2015-06-18T15:54:00Z"/>
          <w:rFonts w:ascii="仿宋_GB2312" w:eastAsia="仿宋_GB2312" w:hAnsi="Arial" w:cs="E-BX"/>
          <w:color w:val="000000" w:themeColor="text1"/>
          <w:kern w:val="0"/>
          <w:sz w:val="32"/>
          <w:szCs w:val="32"/>
        </w:rPr>
      </w:pPr>
      <w:ins w:id="17" w:author="HSDS" w:date="2015-06-18T15:53:00Z">
        <w:r w:rsidRPr="00BE4FA8">
          <w:rPr>
            <w:rFonts w:ascii="仿宋_GB2312" w:eastAsia="仿宋_GB2312" w:hAnsi="Arial" w:cs="E-BX" w:hint="eastAsia"/>
            <w:color w:val="000000" w:themeColor="text1"/>
            <w:kern w:val="0"/>
            <w:sz w:val="32"/>
            <w:szCs w:val="32"/>
          </w:rPr>
          <w:t>手术难度较小的已经确诊的肝脏寄生虫性疾病。</w:t>
        </w:r>
      </w:ins>
    </w:p>
    <w:p w:rsidR="00FA7063" w:rsidRPr="00BE4FA8" w:rsidRDefault="00FA7063" w:rsidP="00FA7063">
      <w:pPr>
        <w:autoSpaceDE w:val="0"/>
        <w:autoSpaceDN w:val="0"/>
        <w:adjustRightInd w:val="0"/>
        <w:spacing w:line="560" w:lineRule="exact"/>
        <w:ind w:firstLineChars="200" w:firstLine="640"/>
        <w:jc w:val="left"/>
        <w:rPr>
          <w:ins w:id="18" w:author="HSDS" w:date="2015-06-18T15:54:00Z"/>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ins w:id="19" w:author="HSDS" w:date="2015-06-18T15:54:00Z"/>
          <w:rFonts w:asciiTheme="minorEastAsia" w:eastAsiaTheme="minorEastAsia" w:hAnsiTheme="minorEastAsia" w:cs="FZHTK--GBK1-0"/>
          <w:b/>
          <w:color w:val="000000" w:themeColor="text1"/>
          <w:kern w:val="0"/>
          <w:sz w:val="40"/>
          <w:szCs w:val="40"/>
        </w:rPr>
      </w:pPr>
      <w:ins w:id="20" w:author="HSDS" w:date="2015-06-18T15:54:00Z">
        <w:r w:rsidRPr="00983BFF">
          <w:rPr>
            <w:rFonts w:asciiTheme="minorEastAsia" w:eastAsiaTheme="minorEastAsia" w:hAnsiTheme="minorEastAsia" w:cs="FZHTK--GBK1-0" w:hint="eastAsia"/>
            <w:b/>
            <w:color w:val="000000" w:themeColor="text1"/>
            <w:kern w:val="0"/>
            <w:sz w:val="40"/>
            <w:szCs w:val="40"/>
          </w:rPr>
          <w:t>胆道外科常见疾病</w:t>
        </w:r>
        <w:r w:rsidRPr="00983BFF">
          <w:rPr>
            <w:rFonts w:asciiTheme="minorEastAsia" w:eastAsiaTheme="minorEastAsia" w:hAnsiTheme="minorEastAsia"/>
            <w:color w:val="000000" w:themeColor="text1"/>
            <w:sz w:val="40"/>
            <w:szCs w:val="40"/>
          </w:rPr>
          <w:commentReference w:id="21"/>
        </w:r>
      </w:ins>
    </w:p>
    <w:p w:rsidR="00FA7063" w:rsidRPr="00BE4FA8" w:rsidRDefault="00FA7063" w:rsidP="00FA7063">
      <w:pPr>
        <w:autoSpaceDE w:val="0"/>
        <w:autoSpaceDN w:val="0"/>
        <w:adjustRightInd w:val="0"/>
        <w:spacing w:line="560" w:lineRule="exact"/>
        <w:ind w:firstLineChars="200" w:firstLine="643"/>
        <w:jc w:val="left"/>
        <w:rPr>
          <w:ins w:id="22" w:author="HSDS" w:date="2015-06-18T15:54:00Z"/>
          <w:rFonts w:ascii="仿宋_GB2312" w:eastAsia="仿宋_GB2312" w:hAnsi="Arial" w:cs="FZHTK--GBK1-0"/>
          <w:b/>
          <w:color w:val="000000" w:themeColor="text1"/>
          <w:kern w:val="0"/>
          <w:sz w:val="32"/>
          <w:szCs w:val="32"/>
        </w:rPr>
      </w:pPr>
      <w:ins w:id="23" w:author="HSDS" w:date="2015-06-18T15:54:00Z">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适合在三级医院治疗或符合上转条件的患者</w:t>
        </w:r>
      </w:ins>
    </w:p>
    <w:p w:rsidR="00FA7063" w:rsidRPr="00BE4FA8" w:rsidRDefault="00FA7063" w:rsidP="00FA7063">
      <w:pPr>
        <w:autoSpaceDE w:val="0"/>
        <w:autoSpaceDN w:val="0"/>
        <w:adjustRightInd w:val="0"/>
        <w:spacing w:line="560" w:lineRule="exact"/>
        <w:ind w:firstLineChars="200" w:firstLine="640"/>
        <w:jc w:val="left"/>
        <w:rPr>
          <w:ins w:id="24" w:author="HSDS" w:date="2015-06-18T15:54:00Z"/>
          <w:rFonts w:ascii="仿宋_GB2312" w:eastAsia="仿宋_GB2312" w:hAnsi="Arial" w:cs="E-BX"/>
          <w:color w:val="000000" w:themeColor="text1"/>
          <w:kern w:val="0"/>
          <w:sz w:val="32"/>
          <w:szCs w:val="32"/>
        </w:rPr>
      </w:pPr>
      <w:ins w:id="25" w:author="HSDS" w:date="2015-06-18T15:54:00Z">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各类胆道肿瘤</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26" w:author="HSDS" w:date="2015-06-18T15:54:00Z"/>
          <w:rFonts w:ascii="仿宋_GB2312" w:eastAsia="仿宋_GB2312" w:hAnsi="Arial" w:cs="FZFSK--GBK1-0"/>
          <w:color w:val="000000" w:themeColor="text1"/>
          <w:kern w:val="0"/>
          <w:sz w:val="32"/>
          <w:szCs w:val="32"/>
        </w:rPr>
      </w:pPr>
      <w:ins w:id="27" w:author="HSDS" w:date="2015-06-18T15:54:00Z">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复杂胆石症病例</w:t>
        </w:r>
      </w:ins>
      <w:r w:rsidRPr="00BE4FA8">
        <w:rPr>
          <w:rFonts w:ascii="仿宋_GB2312" w:eastAsia="仿宋_GB2312" w:hAnsi="Arial" w:cs="FZFSK--GBK1-0"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28" w:author="HSDS" w:date="2015-06-18T15:54:00Z"/>
          <w:rFonts w:ascii="仿宋_GB2312" w:eastAsia="仿宋_GB2312" w:hAnsi="Arial" w:cs="E-BX"/>
          <w:color w:val="000000" w:themeColor="text1"/>
          <w:kern w:val="0"/>
          <w:sz w:val="32"/>
          <w:szCs w:val="32"/>
        </w:rPr>
      </w:pPr>
      <w:ins w:id="29" w:author="HSDS" w:date="2015-06-18T15:54:00Z">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各类术前诊断困难的胆道占位病变</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30" w:author="HSDS" w:date="2015-06-18T15:54:00Z"/>
          <w:rFonts w:ascii="仿宋_GB2312" w:eastAsia="仿宋_GB2312" w:hAnsi="Arial" w:cs="E-BX"/>
          <w:color w:val="000000" w:themeColor="text1"/>
          <w:kern w:val="0"/>
          <w:sz w:val="32"/>
          <w:szCs w:val="32"/>
        </w:rPr>
      </w:pPr>
      <w:ins w:id="31" w:author="HSDS" w:date="2015-06-18T15:54:00Z">
        <w:r w:rsidRPr="00BE4FA8">
          <w:rPr>
            <w:rFonts w:ascii="仿宋_GB2312" w:eastAsia="仿宋_GB2312" w:hAnsi="Arial" w:cs="E-BZ" w:hint="eastAsia"/>
            <w:color w:val="000000" w:themeColor="text1"/>
            <w:kern w:val="0"/>
            <w:sz w:val="32"/>
            <w:szCs w:val="32"/>
          </w:rPr>
          <w:t>4</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各类处理困难的胆道手术病例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32" w:author="HSDS" w:date="2015-06-18T15:54:00Z"/>
          <w:rFonts w:ascii="仿宋_GB2312" w:eastAsia="仿宋_GB2312" w:hAnsi="Arial" w:cs="E-BX"/>
          <w:color w:val="000000" w:themeColor="text1"/>
          <w:kern w:val="0"/>
          <w:sz w:val="32"/>
          <w:szCs w:val="32"/>
        </w:rPr>
      </w:pPr>
      <w:ins w:id="33" w:author="HSDS" w:date="2015-06-18T15:54:00Z">
        <w:r w:rsidRPr="00BE4FA8">
          <w:rPr>
            <w:rFonts w:ascii="仿宋_GB2312" w:eastAsia="仿宋_GB2312" w:hAnsi="Arial" w:cs="E-BX" w:hint="eastAsia"/>
            <w:color w:val="000000" w:themeColor="text1"/>
            <w:kern w:val="0"/>
            <w:sz w:val="32"/>
            <w:szCs w:val="32"/>
          </w:rPr>
          <w:t>5.由于诊疗设备条件无法在基层医院完成诊治的胆道疾病。</w:t>
        </w:r>
      </w:ins>
    </w:p>
    <w:p w:rsidR="00FA7063" w:rsidRPr="00BE4FA8" w:rsidRDefault="00FA7063" w:rsidP="00FA7063">
      <w:pPr>
        <w:autoSpaceDE w:val="0"/>
        <w:autoSpaceDN w:val="0"/>
        <w:adjustRightInd w:val="0"/>
        <w:spacing w:line="560" w:lineRule="exact"/>
        <w:ind w:firstLineChars="200" w:firstLine="643"/>
        <w:jc w:val="left"/>
        <w:rPr>
          <w:ins w:id="34" w:author="HSDS" w:date="2015-06-18T15:54:00Z"/>
          <w:rFonts w:ascii="仿宋_GB2312" w:eastAsia="仿宋_GB2312" w:hAnsi="Arial" w:cs="FZHTK--GBK1-0"/>
          <w:b/>
          <w:color w:val="000000" w:themeColor="text1"/>
          <w:kern w:val="0"/>
          <w:sz w:val="32"/>
          <w:szCs w:val="32"/>
        </w:rPr>
      </w:pPr>
      <w:ins w:id="35" w:author="HSDS" w:date="2015-06-18T15:54:00Z">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适合在二级及以下医院治疗或符合下转条件的患者</w:t>
        </w:r>
      </w:ins>
    </w:p>
    <w:p w:rsidR="00FA7063" w:rsidRPr="00BE4FA8" w:rsidRDefault="00FA7063" w:rsidP="00FA7063">
      <w:pPr>
        <w:autoSpaceDE w:val="0"/>
        <w:autoSpaceDN w:val="0"/>
        <w:adjustRightInd w:val="0"/>
        <w:spacing w:line="560" w:lineRule="exact"/>
        <w:ind w:firstLineChars="200" w:firstLine="640"/>
        <w:jc w:val="left"/>
        <w:rPr>
          <w:ins w:id="36" w:author="HSDS" w:date="2015-06-18T15:54:00Z"/>
          <w:rFonts w:ascii="仿宋_GB2312" w:eastAsia="仿宋_GB2312" w:hAnsi="Arial" w:cs="E-BX"/>
          <w:color w:val="000000" w:themeColor="text1"/>
          <w:kern w:val="0"/>
          <w:sz w:val="32"/>
          <w:szCs w:val="32"/>
        </w:rPr>
      </w:pPr>
      <w:ins w:id="37" w:author="HSDS" w:date="2015-06-18T15:54:00Z">
        <w:r w:rsidRPr="00BE4FA8">
          <w:rPr>
            <w:rFonts w:ascii="仿宋_GB2312" w:eastAsia="仿宋_GB2312" w:hAnsi="Arial" w:cs="E-BZ" w:hint="eastAsia"/>
            <w:color w:val="000000" w:themeColor="text1"/>
            <w:kern w:val="0"/>
            <w:sz w:val="32"/>
            <w:szCs w:val="32"/>
          </w:rPr>
          <w:t>1</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手术难度较小的胆石症、胆道感染病例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38" w:author="HSDS" w:date="2015-06-18T15:54:00Z"/>
          <w:rFonts w:ascii="仿宋_GB2312" w:eastAsia="仿宋_GB2312" w:hAnsi="Arial" w:cs="FZFSK--GBK1-0"/>
          <w:color w:val="000000" w:themeColor="text1"/>
          <w:kern w:val="0"/>
          <w:sz w:val="32"/>
          <w:szCs w:val="32"/>
        </w:rPr>
      </w:pPr>
      <w:ins w:id="39" w:author="HSDS" w:date="2015-06-18T15:54:00Z">
        <w:r w:rsidRPr="00BE4FA8">
          <w:rPr>
            <w:rFonts w:ascii="仿宋_GB2312" w:eastAsia="仿宋_GB2312" w:hAnsi="Arial" w:cs="E-BX" w:hint="eastAsia"/>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各类胆道术后恢复期</w:t>
        </w:r>
      </w:ins>
      <w:r w:rsidRPr="00BE4FA8">
        <w:rPr>
          <w:rFonts w:ascii="仿宋_GB2312" w:eastAsia="仿宋_GB2312" w:hAnsi="Arial" w:cs="E-BX" w:hint="eastAsia"/>
          <w:color w:val="000000" w:themeColor="text1"/>
          <w:kern w:val="0"/>
          <w:sz w:val="32"/>
          <w:szCs w:val="32"/>
        </w:rPr>
        <w:t>，</w:t>
      </w:r>
      <w:ins w:id="40" w:author="HSDS" w:date="2015-06-18T15:54:00Z">
        <w:r w:rsidRPr="00BE4FA8">
          <w:rPr>
            <w:rFonts w:ascii="仿宋_GB2312" w:eastAsia="仿宋_GB2312" w:hAnsi="Arial" w:cs="FZFSK--GBK1-0" w:hint="eastAsia"/>
            <w:color w:val="000000" w:themeColor="text1"/>
            <w:kern w:val="0"/>
            <w:sz w:val="32"/>
            <w:szCs w:val="32"/>
          </w:rPr>
          <w:t>无严重并发症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胆漏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肝衰等</w:t>
        </w:r>
        <w:r w:rsidRPr="00BE4FA8">
          <w:rPr>
            <w:rFonts w:ascii="仿宋_GB2312" w:eastAsia="仿宋_GB2312" w:hAnsi="Arial" w:cs="E-BX" w:hint="eastAsia"/>
            <w:color w:val="000000" w:themeColor="text1"/>
            <w:kern w:val="0"/>
            <w:sz w:val="32"/>
            <w:szCs w:val="32"/>
          </w:rPr>
          <w:t>)</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lastRenderedPageBreak/>
        <w:t>血管外科部分疾病</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腹主动脉瘤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一</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适宜于三级医院诊治或上转至三级医院的患者应具备以下条件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诊断怀疑腹主动脉瘤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医院条件无法进一步确诊的病例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诊断为腹主动脉瘤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有外科或腔内治疗指征的病例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诊断为腹主动脉瘤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有先兆破裂表现的病例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诊断为腹主动脉瘤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发生破裂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生命体征能够维持并可以短时间内上转的病例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腹主动脉瘤外科治疗术后恢复期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出现吻合口破裂出血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移植物感染移植物血管内血栓形成等并发症的病例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腹主动脉瘤腔内修复术后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出现支架移位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出血等并发症的病例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二</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适宜于二级医院诊治或下转至二级及以下医院的患者应具备以下条件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腹主动脉瘤直径小于</w:t>
      </w:r>
      <w:r w:rsidRPr="00BE4FA8">
        <w:rPr>
          <w:rFonts w:ascii="仿宋_GB2312" w:eastAsia="仿宋_GB2312" w:hAnsi="Arial" w:cs="E-BZ" w:hint="eastAsia"/>
          <w:color w:val="000000" w:themeColor="text1"/>
          <w:kern w:val="0"/>
          <w:sz w:val="32"/>
          <w:szCs w:val="32"/>
        </w:rPr>
        <w:t>３cm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暂无外科及腔内治疗指征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需随访控制血压的病例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未破裂腹主动脉瘤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经外科或腔内治疗后病情稳定的恢复期病例可转至二级医院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破裂腹主动脉瘤术后并稳定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需要继续康复治疗的病例可转至二级医院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胸腹主动脉夹层动脉瘤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一</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适宜于三级医院诊治或上转至三级医院的患者应</w:t>
      </w:r>
      <w:r w:rsidRPr="00BE4FA8">
        <w:rPr>
          <w:rFonts w:ascii="仿宋_GB2312" w:eastAsia="仿宋_GB2312" w:hAnsi="Arial" w:cs="FZKTK--GBK1-0" w:hint="eastAsia"/>
          <w:b/>
          <w:color w:val="000000" w:themeColor="text1"/>
          <w:kern w:val="0"/>
          <w:sz w:val="32"/>
          <w:szCs w:val="32"/>
        </w:rPr>
        <w:lastRenderedPageBreak/>
        <w:t>具备以下条件</w:t>
      </w:r>
      <w:r w:rsidRPr="00BE4FA8">
        <w:rPr>
          <w:rFonts w:ascii="仿宋_GB2312" w:eastAsia="仿宋_GB2312" w:hAnsi="Arial" w:cs="E-B6"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诊断怀疑胸腹主动脉夹层动脉瘤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医院条件无法进一步确诊的病例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诊断为胸腹主动脉夹层动脉瘤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有外科或腔内治疗指征的病例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诊断为胸腹主动脉夹层动脉瘤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发生破裂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生命体征能够维持并可以短时间内上转的病例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胸腹主动脉夹层动脉瘤外科治疗术后恢复期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出现吻合口破裂出血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移植物感染移植物血管内血栓形成等并发症的病例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胸腹主动脉夹层动脉瘤腔内修复术后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出现支架移位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逆向撕裂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缺血等并发症的病例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KTK--GBK1-0"/>
          <w:color w:val="000000" w:themeColor="text1"/>
          <w:kern w:val="0"/>
          <w:sz w:val="32"/>
          <w:szCs w:val="32"/>
        </w:rPr>
      </w:pPr>
      <w:r w:rsidRPr="00BE4FA8">
        <w:rPr>
          <w:rFonts w:ascii="仿宋_GB2312" w:eastAsia="仿宋_GB2312" w:hAnsi="Arial" w:cs="E-B6" w:hint="eastAsia"/>
          <w:color w:val="000000" w:themeColor="text1"/>
          <w:kern w:val="0"/>
          <w:sz w:val="32"/>
          <w:szCs w:val="32"/>
        </w:rPr>
        <w:t>(</w:t>
      </w:r>
      <w:r w:rsidRPr="00BE4FA8">
        <w:rPr>
          <w:rFonts w:ascii="仿宋_GB2312" w:eastAsia="仿宋_GB2312" w:hAnsi="Arial" w:cs="FZKTK--GBK1-0" w:hint="eastAsia"/>
          <w:color w:val="000000" w:themeColor="text1"/>
          <w:kern w:val="0"/>
          <w:sz w:val="32"/>
          <w:szCs w:val="32"/>
        </w:rPr>
        <w:t>二</w:t>
      </w:r>
      <w:r w:rsidRPr="00BE4FA8">
        <w:rPr>
          <w:rFonts w:ascii="仿宋_GB2312" w:eastAsia="仿宋_GB2312" w:hAnsi="Arial" w:cs="E-B6" w:hint="eastAsia"/>
          <w:color w:val="000000" w:themeColor="text1"/>
          <w:kern w:val="0"/>
          <w:sz w:val="32"/>
          <w:szCs w:val="32"/>
        </w:rPr>
        <w:t>)</w:t>
      </w:r>
      <w:r w:rsidRPr="00BE4FA8">
        <w:rPr>
          <w:rFonts w:ascii="仿宋_GB2312" w:eastAsia="仿宋_GB2312" w:hAnsi="Arial" w:cs="FZKTK--GBK1-0" w:hint="eastAsia"/>
          <w:color w:val="000000" w:themeColor="text1"/>
          <w:kern w:val="0"/>
          <w:sz w:val="32"/>
          <w:szCs w:val="32"/>
        </w:rPr>
        <w:t>适宜于二级医院诊治或下转至二级及以下医院的患者应具备以下条件：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局灶性胸腹主动脉夹层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暂无外科及腔内治疗指征病例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胸腹主动脉内膜溃疡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无需外科及腔内治疗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需随访及控制血压病例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慢性胸腹主动脉夹层动脉瘤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暂无外科及腔内治疗指征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需随访及控制血压病例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胸腹主动脉夹层动脉瘤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经外科或腔内治疗后病情稳定的恢复期病例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胸腹主动脉夹层动脉瘤保守治疗后未手术治疗且病情稳定的恢复期患者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r w:rsidRPr="00BE4FA8">
        <w:rPr>
          <w:rFonts w:ascii="仿宋_GB2312" w:eastAsia="仿宋_GB2312" w:hAnsi="Arial" w:cs="FZHTK--GBK1-0" w:hint="eastAsia"/>
          <w:color w:val="000000" w:themeColor="text1"/>
          <w:kern w:val="0"/>
          <w:sz w:val="32"/>
          <w:szCs w:val="32"/>
        </w:rPr>
        <w:lastRenderedPageBreak/>
        <w:t>三</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颈动脉体瘤</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KTK--GBK1-0"/>
          <w:color w:val="000000" w:themeColor="text1"/>
          <w:kern w:val="0"/>
          <w:sz w:val="32"/>
          <w:szCs w:val="32"/>
        </w:rPr>
      </w:pPr>
      <w:r w:rsidRPr="00BE4FA8">
        <w:rPr>
          <w:rFonts w:ascii="仿宋_GB2312" w:eastAsia="仿宋_GB2312" w:hAnsi="Arial" w:cs="E-B6" w:hint="eastAsia"/>
          <w:color w:val="000000" w:themeColor="text1"/>
          <w:kern w:val="0"/>
          <w:sz w:val="32"/>
          <w:szCs w:val="32"/>
        </w:rPr>
        <w:t>(</w:t>
      </w:r>
      <w:r w:rsidRPr="00BE4FA8">
        <w:rPr>
          <w:rFonts w:ascii="仿宋_GB2312" w:eastAsia="仿宋_GB2312" w:hAnsi="Arial" w:cs="FZKTK--GBK1-0" w:hint="eastAsia"/>
          <w:color w:val="000000" w:themeColor="text1"/>
          <w:kern w:val="0"/>
          <w:sz w:val="32"/>
          <w:szCs w:val="32"/>
        </w:rPr>
        <w:t>一</w:t>
      </w:r>
      <w:r w:rsidRPr="00BE4FA8">
        <w:rPr>
          <w:rFonts w:ascii="仿宋_GB2312" w:eastAsia="仿宋_GB2312" w:hAnsi="Arial" w:cs="E-B6" w:hint="eastAsia"/>
          <w:color w:val="000000" w:themeColor="text1"/>
          <w:kern w:val="0"/>
          <w:sz w:val="32"/>
          <w:szCs w:val="32"/>
        </w:rPr>
        <w:t>)</w:t>
      </w:r>
      <w:r w:rsidRPr="00BE4FA8">
        <w:rPr>
          <w:rFonts w:ascii="仿宋_GB2312" w:eastAsia="仿宋_GB2312" w:hAnsi="Arial" w:cs="FZKTK--GBK1-0" w:hint="eastAsia"/>
          <w:color w:val="000000" w:themeColor="text1"/>
          <w:kern w:val="0"/>
          <w:sz w:val="32"/>
          <w:szCs w:val="32"/>
        </w:rPr>
        <w:t>适宜于三级医院诊治或上转至三级医院的患者应具备以下条件：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诊断怀疑颈动脉体瘤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医院条件无法进一步确诊的病例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诊断为颈动脉体瘤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有手术指征的病例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颈部包块手术探查后发现为颈动脉体瘤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ShamblinⅡ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医院无法继续手术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需要颈内动脉转流或重建的病例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KTK--GBK1-0"/>
          <w:color w:val="000000" w:themeColor="text1"/>
          <w:kern w:val="0"/>
          <w:sz w:val="32"/>
          <w:szCs w:val="32"/>
        </w:rPr>
      </w:pPr>
      <w:r w:rsidRPr="00BE4FA8">
        <w:rPr>
          <w:rFonts w:ascii="仿宋_GB2312" w:eastAsia="仿宋_GB2312" w:hAnsi="Arial" w:cs="E-B6" w:hint="eastAsia"/>
          <w:color w:val="000000" w:themeColor="text1"/>
          <w:kern w:val="0"/>
          <w:sz w:val="32"/>
          <w:szCs w:val="32"/>
        </w:rPr>
        <w:t>(</w:t>
      </w:r>
      <w:r w:rsidRPr="00BE4FA8">
        <w:rPr>
          <w:rFonts w:ascii="仿宋_GB2312" w:eastAsia="仿宋_GB2312" w:hAnsi="Arial" w:cs="FZKTK--GBK1-0" w:hint="eastAsia"/>
          <w:color w:val="000000" w:themeColor="text1"/>
          <w:kern w:val="0"/>
          <w:sz w:val="32"/>
          <w:szCs w:val="32"/>
        </w:rPr>
        <w:t>二</w:t>
      </w:r>
      <w:r w:rsidRPr="00BE4FA8">
        <w:rPr>
          <w:rFonts w:ascii="仿宋_GB2312" w:eastAsia="仿宋_GB2312" w:hAnsi="Arial" w:cs="E-B6" w:hint="eastAsia"/>
          <w:color w:val="000000" w:themeColor="text1"/>
          <w:kern w:val="0"/>
          <w:sz w:val="32"/>
          <w:szCs w:val="32"/>
        </w:rPr>
        <w:t>)</w:t>
      </w:r>
      <w:r w:rsidRPr="00BE4FA8">
        <w:rPr>
          <w:rFonts w:ascii="仿宋_GB2312" w:eastAsia="仿宋_GB2312" w:hAnsi="Arial" w:cs="FZKTK--GBK1-0" w:hint="eastAsia"/>
          <w:color w:val="000000" w:themeColor="text1"/>
          <w:kern w:val="0"/>
          <w:sz w:val="32"/>
          <w:szCs w:val="32"/>
        </w:rPr>
        <w:t>适宜于二级医院诊治或下转至二级及以下医院的患者应具备以下条件：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直径较小且无明显周围压迫的颈部良性包块病例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颈动脉体瘤术后并稳定的恢复期病例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颈动脉体瘤术后有神经系统并发症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需继续康复治疗的病例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四</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累及大血管的腹膜后肿瘤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一</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适宜于三级医院诊治或上转至三级医院的患者应具备以下条件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诊断怀疑累及大血管的腹膜后肿瘤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医院条件无法进一步确诊的病例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诊断为累及大血管的腹膜后肿瘤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有手术指征的病例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剖腹探查后发现为累及大血管的腹膜后肿瘤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医院无法继续手术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需要血管重建的病例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若患者术前合并较多心脑血管合并症患者需转三级医院治疗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二</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适宜于二级医院诊治或下转至二级及以下医院的患者应具备以下条件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直径较小且未累及重要脏器及血管的腹膜后肿瘤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腹膜后肿瘤术后并稳定的恢复期病例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腹膜后肿瘤术后稳定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需要继续康复治疗的病例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五</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肾动脉狭窄</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一</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适宜于三级医院诊治或上转至三级医院的患者应具备以下条件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诊断肾动脉狭窄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医院条件无法进一步确诊的病例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诊断为肾动脉狭窄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有手术指征的病例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肾动脉狭窄经腔内治疗失败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需要行外科搭桥手术的病例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KTK--GBK1-0"/>
          <w:b/>
          <w:color w:val="000000" w:themeColor="text1"/>
          <w:kern w:val="0"/>
          <w:sz w:val="32"/>
          <w:szCs w:val="32"/>
        </w:rPr>
      </w:pP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二</w:t>
      </w:r>
      <w:r w:rsidRPr="00BE4FA8">
        <w:rPr>
          <w:rFonts w:ascii="仿宋_GB2312" w:eastAsia="仿宋_GB2312" w:hAnsi="Arial" w:cs="E-B6" w:hint="eastAsia"/>
          <w:b/>
          <w:color w:val="000000" w:themeColor="text1"/>
          <w:kern w:val="0"/>
          <w:sz w:val="32"/>
          <w:szCs w:val="32"/>
        </w:rPr>
        <w:t>)</w:t>
      </w:r>
      <w:r w:rsidRPr="00BE4FA8">
        <w:rPr>
          <w:rFonts w:ascii="仿宋_GB2312" w:eastAsia="仿宋_GB2312" w:hAnsi="Arial" w:cs="FZKTK--GBK1-0" w:hint="eastAsia"/>
          <w:b/>
          <w:color w:val="000000" w:themeColor="text1"/>
          <w:kern w:val="0"/>
          <w:sz w:val="32"/>
          <w:szCs w:val="32"/>
        </w:rPr>
        <w:t>适宜于二级医院诊治或下转至二级及以下医院的患者应具备以下条件</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轻度肾动脉狭窄暂不需腔内及外科手术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仅需随访及控制血压病例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肾动脉狭窄搭桥术后并稳定的恢复期病例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肾动脉狭窄搭桥术后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需继续内科治疗的病例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41" w:author="HSDS" w:date="2015-06-18T15:55:00Z"/>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ins w:id="42" w:author="HSDS" w:date="2015-06-18T15:55:00Z"/>
          <w:rFonts w:ascii="宋体" w:hAnsi="宋体" w:cs="FZHTK--GBK1-0"/>
          <w:b/>
          <w:color w:val="000000" w:themeColor="text1"/>
          <w:kern w:val="0"/>
          <w:sz w:val="40"/>
          <w:szCs w:val="40"/>
        </w:rPr>
      </w:pPr>
      <w:ins w:id="43" w:author="HSDS" w:date="2015-06-18T15:55:00Z">
        <w:r w:rsidRPr="00983BFF">
          <w:rPr>
            <w:rFonts w:ascii="宋体" w:hAnsi="宋体" w:cs="FZHTK--GBK1-0" w:hint="eastAsia"/>
            <w:b/>
            <w:color w:val="000000" w:themeColor="text1"/>
            <w:kern w:val="0"/>
            <w:sz w:val="40"/>
            <w:szCs w:val="40"/>
          </w:rPr>
          <w:t>胰腺肿瘤</w:t>
        </w:r>
      </w:ins>
    </w:p>
    <w:p w:rsidR="00FA7063" w:rsidRPr="00BE4FA8" w:rsidRDefault="00FA7063" w:rsidP="00FA7063">
      <w:pPr>
        <w:autoSpaceDE w:val="0"/>
        <w:autoSpaceDN w:val="0"/>
        <w:adjustRightInd w:val="0"/>
        <w:spacing w:line="560" w:lineRule="exact"/>
        <w:ind w:firstLineChars="200" w:firstLine="643"/>
        <w:jc w:val="left"/>
        <w:rPr>
          <w:ins w:id="44" w:author="HSDS" w:date="2015-06-18T15:55:00Z"/>
          <w:rFonts w:ascii="仿宋_GB2312" w:eastAsia="仿宋_GB2312" w:hAnsi="Arial" w:cs="FZHTK--GBK1-0"/>
          <w:b/>
          <w:color w:val="000000" w:themeColor="text1"/>
          <w:kern w:val="0"/>
          <w:sz w:val="32"/>
          <w:szCs w:val="32"/>
        </w:rPr>
      </w:pPr>
      <w:ins w:id="45" w:author="HSDS" w:date="2015-06-18T15:55:00Z">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commentRangeStart w:id="46"/>
        <w:r w:rsidRPr="00BE4FA8">
          <w:rPr>
            <w:rFonts w:ascii="仿宋_GB2312" w:eastAsia="仿宋_GB2312" w:hAnsi="Arial" w:cs="FZHTK--GBK1-0" w:hint="eastAsia"/>
            <w:b/>
            <w:color w:val="000000" w:themeColor="text1"/>
            <w:kern w:val="0"/>
            <w:sz w:val="32"/>
            <w:szCs w:val="32"/>
          </w:rPr>
          <w:t>适宜于三级医院诊治或上转至三级医院的患者应具备以下条件</w:t>
        </w:r>
        <w:commentRangeEnd w:id="46"/>
        <w:r w:rsidRPr="00BE4FA8">
          <w:rPr>
            <w:color w:val="000000" w:themeColor="text1"/>
          </w:rPr>
          <w:commentReference w:id="46"/>
        </w:r>
      </w:ins>
    </w:p>
    <w:p w:rsidR="00FA7063" w:rsidRPr="00BE4FA8" w:rsidRDefault="00FA7063" w:rsidP="00FA7063">
      <w:pPr>
        <w:autoSpaceDE w:val="0"/>
        <w:autoSpaceDN w:val="0"/>
        <w:adjustRightInd w:val="0"/>
        <w:spacing w:line="560" w:lineRule="exact"/>
        <w:ind w:firstLineChars="200" w:firstLine="640"/>
        <w:jc w:val="left"/>
        <w:rPr>
          <w:ins w:id="47" w:author="HSDS" w:date="2015-06-18T15:55:00Z"/>
          <w:rFonts w:ascii="仿宋_GB2312" w:eastAsia="仿宋_GB2312" w:hAnsi="Arial" w:cs="E-BX"/>
          <w:color w:val="000000" w:themeColor="text1"/>
          <w:kern w:val="0"/>
          <w:sz w:val="32"/>
          <w:szCs w:val="32"/>
        </w:rPr>
      </w:pPr>
      <w:ins w:id="48" w:author="HSDS" w:date="2015-06-18T15:55:00Z">
        <w:r w:rsidRPr="00BE4FA8">
          <w:rPr>
            <w:rFonts w:ascii="仿宋_GB2312" w:eastAsia="仿宋_GB2312" w:hAnsi="Arial" w:cs="E-BZ" w:hint="eastAsia"/>
            <w:color w:val="000000" w:themeColor="text1"/>
            <w:kern w:val="0"/>
            <w:sz w:val="32"/>
            <w:szCs w:val="32"/>
          </w:rPr>
          <w:lastRenderedPageBreak/>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诊断怀疑胰腺肿瘤</w:t>
        </w:r>
      </w:ins>
      <w:r w:rsidRPr="00BE4FA8">
        <w:rPr>
          <w:rFonts w:ascii="仿宋_GB2312" w:eastAsia="仿宋_GB2312" w:hAnsi="Arial" w:cs="E-BX" w:hint="eastAsia"/>
          <w:color w:val="000000" w:themeColor="text1"/>
          <w:kern w:val="0"/>
          <w:sz w:val="32"/>
          <w:szCs w:val="32"/>
        </w:rPr>
        <w:t>，</w:t>
      </w:r>
      <w:ins w:id="49" w:author="HSDS" w:date="2015-06-18T15:55:00Z">
        <w:r w:rsidRPr="00BE4FA8">
          <w:rPr>
            <w:rFonts w:ascii="仿宋_GB2312" w:eastAsia="仿宋_GB2312" w:hAnsi="Arial" w:cs="FZFSK--GBK1-0" w:hint="eastAsia"/>
            <w:color w:val="000000" w:themeColor="text1"/>
            <w:kern w:val="0"/>
            <w:sz w:val="32"/>
            <w:szCs w:val="32"/>
          </w:rPr>
          <w:t>医院条件无法进一步确诊的病例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50" w:author="HSDS" w:date="2015-06-18T15:55:00Z"/>
          <w:rFonts w:ascii="仿宋_GB2312" w:eastAsia="仿宋_GB2312" w:hAnsi="Arial" w:cs="E-BX"/>
          <w:color w:val="000000" w:themeColor="text1"/>
          <w:kern w:val="0"/>
          <w:sz w:val="32"/>
          <w:szCs w:val="32"/>
        </w:rPr>
      </w:pPr>
      <w:ins w:id="51" w:author="HSDS" w:date="2015-06-18T15:55:00Z">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诊断为胰腺癌</w:t>
        </w:r>
      </w:ins>
      <w:r w:rsidRPr="00BE4FA8">
        <w:rPr>
          <w:rFonts w:ascii="仿宋_GB2312" w:eastAsia="仿宋_GB2312" w:hAnsi="Arial" w:cs="E-BX" w:hint="eastAsia"/>
          <w:color w:val="000000" w:themeColor="text1"/>
          <w:kern w:val="0"/>
          <w:sz w:val="32"/>
          <w:szCs w:val="32"/>
        </w:rPr>
        <w:t>，</w:t>
      </w:r>
      <w:ins w:id="52" w:author="HSDS" w:date="2015-06-18T15:55:00Z">
        <w:r w:rsidRPr="00BE4FA8">
          <w:rPr>
            <w:rFonts w:ascii="仿宋_GB2312" w:eastAsia="仿宋_GB2312" w:hAnsi="Arial" w:cs="FZFSK--GBK1-0" w:hint="eastAsia"/>
            <w:color w:val="000000" w:themeColor="text1"/>
            <w:kern w:val="0"/>
            <w:sz w:val="32"/>
            <w:szCs w:val="32"/>
          </w:rPr>
          <w:t>需要手术治疗的病例</w:t>
        </w:r>
      </w:ins>
      <w:r w:rsidRPr="00BE4FA8">
        <w:rPr>
          <w:rFonts w:ascii="仿宋_GB2312" w:eastAsia="仿宋_GB2312" w:hAnsi="Arial" w:cs="FZFSK--GBK1-0"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53" w:author="HSDS" w:date="2015-06-18T15:55:00Z"/>
          <w:rFonts w:ascii="仿宋_GB2312" w:eastAsia="仿宋_GB2312" w:hAnsi="Arial" w:cs="FZFSK--GBK1-0"/>
          <w:color w:val="000000" w:themeColor="text1"/>
          <w:kern w:val="0"/>
          <w:sz w:val="32"/>
          <w:szCs w:val="32"/>
        </w:rPr>
      </w:pPr>
      <w:ins w:id="54" w:author="HSDS" w:date="2015-06-18T15:55:00Z">
        <w:r w:rsidRPr="00BE4FA8">
          <w:rPr>
            <w:rFonts w:ascii="仿宋_GB2312" w:eastAsia="仿宋_GB2312" w:hAnsi="Arial" w:cs="E-BZ" w:hint="eastAsia"/>
            <w:color w:val="000000" w:themeColor="text1"/>
            <w:kern w:val="0"/>
            <w:sz w:val="32"/>
            <w:szCs w:val="32"/>
          </w:rPr>
          <w:t>3</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剖腹探查术中发现胰腺癌</w:t>
        </w:r>
      </w:ins>
      <w:r w:rsidRPr="00BE4FA8">
        <w:rPr>
          <w:rFonts w:ascii="仿宋_GB2312" w:eastAsia="仿宋_GB2312" w:hAnsi="Arial" w:cs="E-BX" w:hint="eastAsia"/>
          <w:color w:val="000000" w:themeColor="text1"/>
          <w:kern w:val="0"/>
          <w:sz w:val="32"/>
          <w:szCs w:val="32"/>
        </w:rPr>
        <w:t>，</w:t>
      </w:r>
      <w:ins w:id="55" w:author="HSDS" w:date="2015-06-18T15:55:00Z">
        <w:r w:rsidRPr="00BE4FA8">
          <w:rPr>
            <w:rFonts w:ascii="仿宋_GB2312" w:eastAsia="仿宋_GB2312" w:hAnsi="Arial" w:cs="FZFSK--GBK1-0" w:hint="eastAsia"/>
            <w:color w:val="000000" w:themeColor="text1"/>
            <w:kern w:val="0"/>
            <w:sz w:val="32"/>
            <w:szCs w:val="32"/>
          </w:rPr>
          <w:t>手术有困难</w:t>
        </w:r>
      </w:ins>
      <w:r w:rsidRPr="00BE4FA8">
        <w:rPr>
          <w:rFonts w:ascii="仿宋_GB2312" w:eastAsia="仿宋_GB2312" w:hAnsi="Arial" w:cs="E-BX" w:hint="eastAsia"/>
          <w:color w:val="000000" w:themeColor="text1"/>
          <w:kern w:val="0"/>
          <w:sz w:val="32"/>
          <w:szCs w:val="32"/>
        </w:rPr>
        <w:t>，</w:t>
      </w:r>
      <w:ins w:id="56" w:author="HSDS" w:date="2015-06-18T15:55:00Z">
        <w:r w:rsidRPr="00BE4FA8">
          <w:rPr>
            <w:rFonts w:ascii="仿宋_GB2312" w:eastAsia="仿宋_GB2312" w:hAnsi="Arial" w:cs="FZFSK--GBK1-0" w:hint="eastAsia"/>
            <w:color w:val="000000" w:themeColor="text1"/>
            <w:kern w:val="0"/>
            <w:sz w:val="32"/>
            <w:szCs w:val="32"/>
          </w:rPr>
          <w:t>术后生命体征平稳的病例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ins w:id="57" w:author="HSDS" w:date="2015-06-18T15:55:00Z"/>
          <w:rFonts w:ascii="仿宋_GB2312" w:eastAsia="仿宋_GB2312" w:hAnsi="Arial" w:cs="FZHTK--GBK1-0"/>
          <w:b/>
          <w:color w:val="000000" w:themeColor="text1"/>
          <w:kern w:val="0"/>
          <w:sz w:val="32"/>
          <w:szCs w:val="32"/>
        </w:rPr>
      </w:pPr>
      <w:ins w:id="58" w:author="HSDS" w:date="2015-06-18T15:55:00Z">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适宜于二级医院诊治或下转至二级及以下医院的患者应具备以下条件</w:t>
        </w:r>
      </w:ins>
    </w:p>
    <w:p w:rsidR="00FA7063" w:rsidRPr="00BE4FA8" w:rsidRDefault="00FA7063" w:rsidP="00FA7063">
      <w:pPr>
        <w:autoSpaceDE w:val="0"/>
        <w:autoSpaceDN w:val="0"/>
        <w:adjustRightInd w:val="0"/>
        <w:spacing w:line="560" w:lineRule="exact"/>
        <w:ind w:firstLineChars="200" w:firstLine="640"/>
        <w:jc w:val="left"/>
        <w:rPr>
          <w:ins w:id="59" w:author="HSDS" w:date="2015-06-18T15:55:00Z"/>
          <w:rFonts w:ascii="仿宋_GB2312" w:eastAsia="仿宋_GB2312" w:hAnsi="Arial" w:cs="E-BX"/>
          <w:color w:val="000000" w:themeColor="text1"/>
          <w:kern w:val="0"/>
          <w:sz w:val="32"/>
          <w:szCs w:val="32"/>
        </w:rPr>
      </w:pPr>
      <w:ins w:id="60" w:author="HSDS" w:date="2015-06-18T15:55:00Z">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晚期胰腺癌</w:t>
        </w:r>
      </w:ins>
      <w:r w:rsidRPr="00BE4FA8">
        <w:rPr>
          <w:rFonts w:ascii="仿宋_GB2312" w:eastAsia="仿宋_GB2312" w:hAnsi="Arial" w:cs="E-BX" w:hint="eastAsia"/>
          <w:color w:val="000000" w:themeColor="text1"/>
          <w:kern w:val="0"/>
          <w:sz w:val="32"/>
          <w:szCs w:val="32"/>
        </w:rPr>
        <w:t>，</w:t>
      </w:r>
      <w:ins w:id="61" w:author="HSDS" w:date="2015-06-18T15:55:00Z">
        <w:r w:rsidRPr="00BE4FA8">
          <w:rPr>
            <w:rFonts w:ascii="仿宋_GB2312" w:eastAsia="仿宋_GB2312" w:hAnsi="Arial" w:cs="FZFSK--GBK1-0" w:hint="eastAsia"/>
            <w:color w:val="000000" w:themeColor="text1"/>
            <w:kern w:val="0"/>
            <w:sz w:val="32"/>
            <w:szCs w:val="32"/>
          </w:rPr>
          <w:t>不能耐受手术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放疗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化疗的病例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62" w:author="HSDS" w:date="2015-06-18T15:55:00Z"/>
          <w:rFonts w:ascii="仿宋_GB2312" w:eastAsia="仿宋_GB2312" w:hAnsi="Arial" w:cs="E-BZ"/>
          <w:color w:val="000000" w:themeColor="text1"/>
          <w:kern w:val="0"/>
          <w:sz w:val="32"/>
          <w:szCs w:val="32"/>
        </w:rPr>
      </w:pPr>
      <w:ins w:id="63" w:author="HSDS" w:date="2015-06-18T15:55:00Z">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晚期胰腺癌伴梗阻性黄疸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行</w:t>
        </w:r>
        <w:r w:rsidRPr="00BE4FA8">
          <w:rPr>
            <w:rFonts w:ascii="仿宋_GB2312" w:eastAsia="仿宋_GB2312" w:hAnsi="Arial" w:cs="E-BZ" w:hint="eastAsia"/>
            <w:color w:val="000000" w:themeColor="text1"/>
            <w:kern w:val="0"/>
            <w:sz w:val="32"/>
            <w:szCs w:val="32"/>
          </w:rPr>
          <w:t xml:space="preserve">PTCD </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hint="eastAsia"/>
            <w:color w:val="000000" w:themeColor="text1"/>
            <w:kern w:val="0"/>
            <w:sz w:val="32"/>
            <w:szCs w:val="32"/>
          </w:rPr>
          <w:t>ERCP＋ENBD</w:t>
        </w:r>
      </w:ins>
    </w:p>
    <w:p w:rsidR="00FA7063" w:rsidRPr="00BE4FA8" w:rsidRDefault="00FA7063" w:rsidP="00FA7063">
      <w:pPr>
        <w:autoSpaceDE w:val="0"/>
        <w:autoSpaceDN w:val="0"/>
        <w:adjustRightInd w:val="0"/>
        <w:spacing w:line="560" w:lineRule="exact"/>
        <w:jc w:val="left"/>
        <w:rPr>
          <w:ins w:id="64" w:author="HSDS" w:date="2015-06-18T15:55:00Z"/>
          <w:rFonts w:ascii="仿宋_GB2312" w:eastAsia="仿宋_GB2312" w:hAnsi="Arial" w:cs="E-BX"/>
          <w:color w:val="000000" w:themeColor="text1"/>
          <w:kern w:val="0"/>
          <w:sz w:val="32"/>
          <w:szCs w:val="32"/>
        </w:rPr>
      </w:pPr>
      <w:ins w:id="65" w:author="HSDS" w:date="2015-06-18T15:55:00Z">
        <w:r w:rsidRPr="00BE4FA8">
          <w:rPr>
            <w:rFonts w:ascii="仿宋_GB2312" w:eastAsia="仿宋_GB2312" w:hAnsi="Arial" w:cs="FZFSK--GBK1-0" w:hint="eastAsia"/>
            <w:color w:val="000000" w:themeColor="text1"/>
            <w:kern w:val="0"/>
            <w:sz w:val="32"/>
            <w:szCs w:val="32"/>
          </w:rPr>
          <w:t>术后的病例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66" w:author="HSDS" w:date="2015-06-18T15:55:00Z"/>
          <w:rFonts w:ascii="仿宋_GB2312" w:eastAsia="仿宋_GB2312" w:hAnsi="Arial" w:cs="E-BX"/>
          <w:color w:val="000000" w:themeColor="text1"/>
          <w:kern w:val="0"/>
          <w:sz w:val="32"/>
          <w:szCs w:val="32"/>
        </w:rPr>
      </w:pPr>
      <w:ins w:id="67" w:author="HSDS" w:date="2015-06-18T15:55:00Z">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胰腺手术后病情稳定</w:t>
        </w:r>
      </w:ins>
      <w:r w:rsidRPr="00BE4FA8">
        <w:rPr>
          <w:rFonts w:ascii="仿宋_GB2312" w:eastAsia="仿宋_GB2312" w:hAnsi="Arial" w:cs="E-BX" w:hint="eastAsia"/>
          <w:color w:val="000000" w:themeColor="text1"/>
          <w:kern w:val="0"/>
          <w:sz w:val="32"/>
          <w:szCs w:val="32"/>
        </w:rPr>
        <w:t>，</w:t>
      </w:r>
      <w:ins w:id="68" w:author="HSDS" w:date="2015-06-18T15:55:00Z">
        <w:r w:rsidRPr="00BE4FA8">
          <w:rPr>
            <w:rFonts w:ascii="仿宋_GB2312" w:eastAsia="仿宋_GB2312" w:hAnsi="Arial" w:cs="FZFSK--GBK1-0" w:hint="eastAsia"/>
            <w:color w:val="000000" w:themeColor="text1"/>
            <w:kern w:val="0"/>
            <w:sz w:val="32"/>
            <w:szCs w:val="32"/>
          </w:rPr>
          <w:t>需要继续康复治疗的病例</w:t>
        </w:r>
      </w:ins>
      <w:r w:rsidRPr="00BE4FA8">
        <w:rPr>
          <w:rFonts w:ascii="仿宋_GB2312" w:eastAsia="仿宋_GB2312" w:hAnsi="Arial" w:cs="FZFSK--GBK1-0"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69" w:author="HSDS" w:date="2015-06-18T15:55:00Z"/>
          <w:rFonts w:ascii="仿宋_GB2312" w:eastAsia="仿宋_GB2312" w:hAnsi="Arial" w:cs="FZFSK--GBK1-0"/>
          <w:color w:val="000000" w:themeColor="text1"/>
          <w:kern w:val="0"/>
          <w:sz w:val="32"/>
          <w:szCs w:val="32"/>
        </w:rPr>
      </w:pPr>
      <w:ins w:id="70" w:author="HSDS" w:date="2015-06-18T15:55:00Z">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术后出现</w:t>
        </w:r>
        <w:r w:rsidRPr="00BE4FA8">
          <w:rPr>
            <w:rFonts w:ascii="仿宋_GB2312" w:eastAsia="仿宋_GB2312" w:hAnsi="Arial" w:cs="E-BZ" w:hint="eastAsia"/>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级胰瘘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ISGPF</w:t>
        </w:r>
        <w:r w:rsidRPr="00BE4FA8">
          <w:rPr>
            <w:rFonts w:ascii="仿宋_GB2312" w:eastAsia="仿宋_GB2312" w:hAnsi="Arial" w:cs="FZFSK--GBK1-0" w:hint="eastAsia"/>
            <w:color w:val="000000" w:themeColor="text1"/>
            <w:kern w:val="0"/>
            <w:sz w:val="32"/>
            <w:szCs w:val="32"/>
          </w:rPr>
          <w:t>标准</w:t>
        </w:r>
        <w:r w:rsidRPr="00BE4FA8">
          <w:rPr>
            <w:rFonts w:ascii="仿宋_GB2312" w:eastAsia="仿宋_GB2312" w:hAnsi="Arial" w:cs="E-BX" w:hint="eastAsia"/>
            <w:color w:val="000000" w:themeColor="text1"/>
            <w:kern w:val="0"/>
            <w:sz w:val="32"/>
            <w:szCs w:val="32"/>
          </w:rPr>
          <w:t>)</w:t>
        </w:r>
      </w:ins>
      <w:r w:rsidRPr="00BE4FA8">
        <w:rPr>
          <w:rFonts w:ascii="仿宋_GB2312" w:eastAsia="仿宋_GB2312" w:hAnsi="Arial" w:cs="E-BX" w:hint="eastAsia"/>
          <w:color w:val="000000" w:themeColor="text1"/>
          <w:kern w:val="0"/>
          <w:sz w:val="32"/>
          <w:szCs w:val="32"/>
        </w:rPr>
        <w:t>，</w:t>
      </w:r>
      <w:ins w:id="71" w:author="HSDS" w:date="2015-06-18T15:55:00Z">
        <w:r w:rsidRPr="00BE4FA8">
          <w:rPr>
            <w:rFonts w:ascii="仿宋_GB2312" w:eastAsia="仿宋_GB2312" w:hAnsi="Arial" w:cs="FZFSK--GBK1-0" w:hint="eastAsia"/>
            <w:color w:val="000000" w:themeColor="text1"/>
            <w:kern w:val="0"/>
            <w:sz w:val="32"/>
            <w:szCs w:val="32"/>
          </w:rPr>
          <w:t>短期内不能拔除腹腔引流管的病例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72" w:author="HSDS" w:date="2015-06-18T15:55:00Z"/>
          <w:rFonts w:ascii="仿宋_GB2312" w:eastAsia="仿宋_GB2312" w:hAnsi="Arial" w:cs="FZFSK--GBK1-0"/>
          <w:color w:val="000000" w:themeColor="text1"/>
          <w:kern w:val="0"/>
          <w:sz w:val="32"/>
          <w:szCs w:val="32"/>
        </w:rPr>
      </w:pPr>
      <w:ins w:id="73" w:author="HSDS" w:date="2015-06-18T15:55:00Z">
        <w:r w:rsidRPr="00BE4FA8">
          <w:rPr>
            <w:rFonts w:ascii="仿宋_GB2312" w:eastAsia="仿宋_GB2312" w:hAnsi="Arial" w:cs="E-BZ" w:hint="eastAsia"/>
            <w:color w:val="000000" w:themeColor="text1"/>
            <w:kern w:val="0"/>
            <w:sz w:val="32"/>
            <w:szCs w:val="32"/>
          </w:rPr>
          <w:t>５</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术后伤口感染</w:t>
        </w:r>
      </w:ins>
      <w:r w:rsidRPr="00BE4FA8">
        <w:rPr>
          <w:rFonts w:ascii="仿宋_GB2312" w:eastAsia="仿宋_GB2312" w:hAnsi="Arial" w:cs="E-BX" w:hint="eastAsia"/>
          <w:color w:val="000000" w:themeColor="text1"/>
          <w:kern w:val="0"/>
          <w:sz w:val="32"/>
          <w:szCs w:val="32"/>
        </w:rPr>
        <w:t>，</w:t>
      </w:r>
      <w:ins w:id="74" w:author="HSDS" w:date="2015-06-18T15:55:00Z">
        <w:r w:rsidRPr="00BE4FA8">
          <w:rPr>
            <w:rFonts w:ascii="仿宋_GB2312" w:eastAsia="仿宋_GB2312" w:hAnsi="Arial" w:cs="FZFSK--GBK1-0" w:hint="eastAsia"/>
            <w:color w:val="000000" w:themeColor="text1"/>
            <w:kern w:val="0"/>
            <w:sz w:val="32"/>
            <w:szCs w:val="32"/>
          </w:rPr>
          <w:t>但无全身感染征象</w:t>
        </w:r>
      </w:ins>
      <w:r w:rsidRPr="00BE4FA8">
        <w:rPr>
          <w:rFonts w:ascii="仿宋_GB2312" w:eastAsia="仿宋_GB2312" w:hAnsi="Arial" w:cs="E-BX" w:hint="eastAsia"/>
          <w:color w:val="000000" w:themeColor="text1"/>
          <w:kern w:val="0"/>
          <w:sz w:val="32"/>
          <w:szCs w:val="32"/>
        </w:rPr>
        <w:t>，</w:t>
      </w:r>
      <w:ins w:id="75" w:author="HSDS" w:date="2015-06-18T15:55:00Z">
        <w:r w:rsidRPr="00BE4FA8">
          <w:rPr>
            <w:rFonts w:ascii="仿宋_GB2312" w:eastAsia="仿宋_GB2312" w:hAnsi="Arial" w:cs="FZFSK--GBK1-0" w:hint="eastAsia"/>
            <w:color w:val="000000" w:themeColor="text1"/>
            <w:kern w:val="0"/>
            <w:sz w:val="32"/>
            <w:szCs w:val="32"/>
          </w:rPr>
          <w:t>需要长时间换药的病例</w:t>
        </w:r>
      </w:ins>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ins w:id="76" w:author="HSDS" w:date="2015-06-18T15:55:00Z"/>
          <w:rFonts w:ascii="仿宋_GB2312" w:eastAsia="仿宋_GB2312" w:hAnsi="Arial" w:cs="E-BX"/>
          <w:color w:val="000000" w:themeColor="text1"/>
          <w:kern w:val="0"/>
          <w:sz w:val="32"/>
          <w:szCs w:val="32"/>
        </w:rPr>
      </w:pPr>
      <w:ins w:id="77" w:author="HSDS" w:date="2015-06-18T15:55:00Z">
        <w:r w:rsidRPr="00BE4FA8">
          <w:rPr>
            <w:rFonts w:ascii="仿宋_GB2312" w:eastAsia="仿宋_GB2312" w:hAnsi="Arial" w:cs="E-BZ" w:hint="eastAsia"/>
            <w:color w:val="000000" w:themeColor="text1"/>
            <w:kern w:val="0"/>
            <w:sz w:val="32"/>
            <w:szCs w:val="32"/>
          </w:rPr>
          <w:t>６</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术后出现其它并发症</w:t>
        </w:r>
      </w:ins>
      <w:r w:rsidRPr="00BE4FA8">
        <w:rPr>
          <w:rFonts w:ascii="仿宋_GB2312" w:eastAsia="仿宋_GB2312" w:hAnsi="Arial" w:cs="E-BX" w:hint="eastAsia"/>
          <w:color w:val="000000" w:themeColor="text1"/>
          <w:kern w:val="0"/>
          <w:sz w:val="32"/>
          <w:szCs w:val="32"/>
        </w:rPr>
        <w:t>，</w:t>
      </w:r>
      <w:ins w:id="78" w:author="HSDS" w:date="2015-06-18T15:55:00Z">
        <w:r w:rsidRPr="00BE4FA8">
          <w:rPr>
            <w:rFonts w:ascii="仿宋_GB2312" w:eastAsia="仿宋_GB2312" w:hAnsi="Arial" w:cs="FZFSK--GBK1-0" w:hint="eastAsia"/>
            <w:color w:val="000000" w:themeColor="text1"/>
            <w:kern w:val="0"/>
            <w:sz w:val="32"/>
            <w:szCs w:val="32"/>
          </w:rPr>
          <w:t>但生命体征平稳</w:t>
        </w:r>
      </w:ins>
      <w:r w:rsidRPr="00BE4FA8">
        <w:rPr>
          <w:rFonts w:ascii="仿宋_GB2312" w:eastAsia="仿宋_GB2312" w:hAnsi="Arial" w:cs="E-BX" w:hint="eastAsia"/>
          <w:color w:val="000000" w:themeColor="text1"/>
          <w:kern w:val="0"/>
          <w:sz w:val="32"/>
          <w:szCs w:val="32"/>
        </w:rPr>
        <w:t>，</w:t>
      </w:r>
      <w:ins w:id="79" w:author="HSDS" w:date="2015-06-18T15:55:00Z">
        <w:r w:rsidRPr="00BE4FA8">
          <w:rPr>
            <w:rFonts w:ascii="仿宋_GB2312" w:eastAsia="仿宋_GB2312" w:hAnsi="Arial" w:cs="FZFSK--GBK1-0" w:hint="eastAsia"/>
            <w:color w:val="000000" w:themeColor="text1"/>
            <w:kern w:val="0"/>
            <w:sz w:val="32"/>
            <w:szCs w:val="32"/>
          </w:rPr>
          <w:t>不需要特殊治疗的病例</w:t>
        </w:r>
      </w:ins>
      <w:r w:rsidRPr="00BE4FA8">
        <w:rPr>
          <w:rFonts w:ascii="仿宋_GB2312" w:eastAsia="仿宋_GB2312" w:hAnsi="Arial" w:cs="E-BX" w:hint="eastAsia"/>
          <w:color w:val="000000" w:themeColor="text1"/>
          <w:kern w:val="0"/>
          <w:sz w:val="32"/>
          <w:szCs w:val="32"/>
        </w:rPr>
        <w:t>。</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983BFF" w:rsidRDefault="00983BFF"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983BFF" w:rsidRDefault="00983BFF"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983BFF" w:rsidRDefault="00983BFF"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983BFF" w:rsidRDefault="00983BFF"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983BFF" w:rsidRPr="00BE4FA8" w:rsidRDefault="00983BFF" w:rsidP="00FA7063">
      <w:pPr>
        <w:autoSpaceDE w:val="0"/>
        <w:autoSpaceDN w:val="0"/>
        <w:adjustRightInd w:val="0"/>
        <w:spacing w:line="560" w:lineRule="exact"/>
        <w:ind w:firstLineChars="200" w:firstLine="640"/>
        <w:jc w:val="left"/>
        <w:rPr>
          <w:ins w:id="80" w:author="HSDS" w:date="2015-06-18T15:55:00Z"/>
          <w:rFonts w:ascii="仿宋_GB2312" w:eastAsia="仿宋_GB2312" w:hAnsi="Arial" w:cs="E-BX"/>
          <w:color w:val="000000" w:themeColor="text1"/>
          <w:kern w:val="0"/>
          <w:sz w:val="32"/>
          <w:szCs w:val="32"/>
        </w:rPr>
      </w:pPr>
    </w:p>
    <w:p w:rsidR="00FA7063" w:rsidRPr="00BE4FA8" w:rsidDel="00D24819" w:rsidRDefault="00FA7063" w:rsidP="00FA7063">
      <w:pPr>
        <w:autoSpaceDE w:val="0"/>
        <w:autoSpaceDN w:val="0"/>
        <w:adjustRightInd w:val="0"/>
        <w:spacing w:line="560" w:lineRule="exact"/>
        <w:ind w:firstLineChars="200" w:firstLine="640"/>
        <w:jc w:val="left"/>
        <w:rPr>
          <w:del w:id="81" w:author="HSDS" w:date="2015-06-18T15:55:00Z"/>
          <w:rFonts w:ascii="仿宋_GB2312" w:eastAsia="仿宋_GB2312" w:hAnsi="Arial" w:cs="E-BX"/>
          <w:color w:val="000000" w:themeColor="text1"/>
          <w:kern w:val="0"/>
          <w:sz w:val="32"/>
          <w:szCs w:val="32"/>
        </w:rPr>
      </w:pPr>
    </w:p>
    <w:p w:rsidR="00FA7063" w:rsidRPr="00BE4FA8" w:rsidDel="00D24819" w:rsidRDefault="00FA7063" w:rsidP="00FA7063">
      <w:pPr>
        <w:autoSpaceDE w:val="0"/>
        <w:autoSpaceDN w:val="0"/>
        <w:adjustRightInd w:val="0"/>
        <w:spacing w:line="560" w:lineRule="exact"/>
        <w:ind w:firstLineChars="200" w:firstLine="640"/>
        <w:jc w:val="left"/>
        <w:rPr>
          <w:del w:id="82" w:author="HSDS" w:date="2015-06-18T15:55:00Z"/>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p>
    <w:p w:rsidR="00983BFF" w:rsidRPr="00BE4FA8" w:rsidRDefault="00FA7063" w:rsidP="00983BFF">
      <w:pPr>
        <w:autoSpaceDE w:val="0"/>
        <w:autoSpaceDN w:val="0"/>
        <w:adjustRightInd w:val="0"/>
        <w:spacing w:line="560" w:lineRule="exact"/>
        <w:jc w:val="center"/>
        <w:rPr>
          <w:rFonts w:ascii="仿宋_GB2312" w:eastAsia="仿宋_GB2312" w:hAnsi="Arial" w:cs="FZXBSK--GBK1-0"/>
          <w:b/>
          <w:color w:val="000000" w:themeColor="text1"/>
          <w:kern w:val="0"/>
          <w:sz w:val="36"/>
          <w:szCs w:val="36"/>
        </w:rPr>
      </w:pPr>
      <w:r w:rsidRPr="00BE4FA8">
        <w:rPr>
          <w:rFonts w:ascii="仿宋_GB2312" w:eastAsia="仿宋_GB2312" w:hAnsi="Arial" w:cs="FZXBSK--GBK1-0" w:hint="eastAsia"/>
          <w:b/>
          <w:color w:val="000000" w:themeColor="text1"/>
          <w:kern w:val="0"/>
          <w:sz w:val="36"/>
          <w:szCs w:val="36"/>
        </w:rPr>
        <w:lastRenderedPageBreak/>
        <w:t>骨科常见疾病分级诊疗指南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36"/>
          <w:szCs w:val="36"/>
        </w:rPr>
      </w:pPr>
    </w:p>
    <w:p w:rsidR="00FA7063" w:rsidRPr="00983BFF" w:rsidRDefault="00FA7063" w:rsidP="00FA7063">
      <w:pPr>
        <w:autoSpaceDE w:val="0"/>
        <w:autoSpaceDN w:val="0"/>
        <w:adjustRightInd w:val="0"/>
        <w:spacing w:line="560" w:lineRule="exact"/>
        <w:jc w:val="center"/>
        <w:rPr>
          <w:rFonts w:ascii="宋体" w:cs="FZHTK--GBK1-0"/>
          <w:b/>
          <w:color w:val="000000" w:themeColor="text1"/>
          <w:kern w:val="0"/>
          <w:sz w:val="40"/>
          <w:szCs w:val="40"/>
        </w:rPr>
      </w:pPr>
      <w:r w:rsidRPr="00983BFF">
        <w:rPr>
          <w:rFonts w:ascii="宋体" w:hAnsi="宋体" w:cs="FZHTK--GBK1-0" w:hint="eastAsia"/>
          <w:b/>
          <w:color w:val="000000" w:themeColor="text1"/>
          <w:kern w:val="0"/>
          <w:sz w:val="40"/>
          <w:szCs w:val="40"/>
        </w:rPr>
        <w:t>股骨颈骨折</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线摄片确诊为</w:t>
      </w:r>
      <w:r w:rsidRPr="00BE4FA8">
        <w:rPr>
          <w:rFonts w:ascii="仿宋_GB2312" w:eastAsia="仿宋_GB2312" w:hAnsi="Arial" w:cs="E-BZ"/>
          <w:color w:val="000000" w:themeColor="text1"/>
          <w:kern w:val="0"/>
          <w:sz w:val="32"/>
          <w:szCs w:val="32"/>
        </w:rPr>
        <w:t>Garden</w:t>
      </w:r>
      <w:r w:rsidRPr="00BE4FA8">
        <w:rPr>
          <w:rFonts w:ascii="仿宋_GB2312" w:eastAsia="仿宋_GB2312" w:hAnsi="Arial" w:cs="FZFSK--GBK1-0" w:hint="eastAsia"/>
          <w:color w:val="000000" w:themeColor="text1"/>
          <w:kern w:val="0"/>
          <w:sz w:val="32"/>
          <w:szCs w:val="32"/>
        </w:rPr>
        <w:t>分型</w:t>
      </w:r>
      <w:r w:rsidRPr="00BE4FA8">
        <w:rPr>
          <w:rFonts w:ascii="仿宋_GB2312" w:eastAsia="仿宋_GB2312" w:hAnsi="Arial" w:cs="E-BZ" w:hint="eastAsia"/>
          <w:color w:val="000000" w:themeColor="text1"/>
          <w:kern w:val="0"/>
          <w:sz w:val="32"/>
          <w:szCs w:val="32"/>
        </w:rPr>
        <w:t>Ⅱ-Ⅳ</w:t>
      </w:r>
      <w:r w:rsidRPr="00BE4FA8">
        <w:rPr>
          <w:rFonts w:ascii="仿宋_GB2312" w:eastAsia="仿宋_GB2312" w:hAnsi="Arial" w:cs="FZFSK--GBK1-0" w:hint="eastAsia"/>
          <w:color w:val="000000" w:themeColor="text1"/>
          <w:kern w:val="0"/>
          <w:sz w:val="32"/>
          <w:szCs w:val="32"/>
        </w:rPr>
        <w:t>级的股骨颈骨折病</w:t>
      </w:r>
    </w:p>
    <w:p w:rsidR="00FA7063" w:rsidRPr="00BE4FA8" w:rsidRDefault="00FA7063" w:rsidP="00FA7063">
      <w:pPr>
        <w:autoSpaceDE w:val="0"/>
        <w:autoSpaceDN w:val="0"/>
        <w:adjustRightInd w:val="0"/>
        <w:spacing w:line="560" w:lineRule="exac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需要手术治疗者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如需作人工关节置换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线摄片确诊为</w:t>
      </w:r>
      <w:r w:rsidRPr="00BE4FA8">
        <w:rPr>
          <w:rFonts w:ascii="仿宋_GB2312" w:eastAsia="仿宋_GB2312" w:hAnsi="Arial" w:cs="E-BZ"/>
          <w:color w:val="000000" w:themeColor="text1"/>
          <w:kern w:val="0"/>
          <w:sz w:val="32"/>
          <w:szCs w:val="32"/>
        </w:rPr>
        <w:t>Garden</w:t>
      </w:r>
      <w:r w:rsidRPr="00BE4FA8">
        <w:rPr>
          <w:rFonts w:ascii="仿宋_GB2312" w:eastAsia="仿宋_GB2312" w:hAnsi="Arial" w:cs="FZFSK--GBK1-0" w:hint="eastAsia"/>
          <w:color w:val="000000" w:themeColor="text1"/>
          <w:kern w:val="0"/>
          <w:sz w:val="32"/>
          <w:szCs w:val="32"/>
        </w:rPr>
        <w:t>分型</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或年老体弱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全身合并疾病多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不能耐受手术或不愿手术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采取保守治疗的患者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cs="FZHTK--GBK1-0"/>
          <w:b/>
          <w:color w:val="000000" w:themeColor="text1"/>
          <w:kern w:val="0"/>
          <w:sz w:val="40"/>
          <w:szCs w:val="40"/>
        </w:rPr>
      </w:pPr>
      <w:r w:rsidRPr="00983BFF">
        <w:rPr>
          <w:rFonts w:ascii="宋体" w:hAnsi="宋体" w:cs="FZHTK--GBK1-0" w:hint="eastAsia"/>
          <w:b/>
          <w:color w:val="000000" w:themeColor="text1"/>
          <w:kern w:val="0"/>
          <w:sz w:val="40"/>
          <w:szCs w:val="40"/>
        </w:rPr>
        <w:t>骨盆骨折</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骨盆骨折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骨折有移位或骨折不稳定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或骨折波及关节面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需手术治疗者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在患者生命体征和血流动力学平稳的情况下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将患者转往三级的医院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骨盆骨折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骨折无移位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仅需保守治疗或外固定者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或骨盆骨折经手术治疗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腹腔脏器损伤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血管损伤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神经损伤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尿道损伤等均已修复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内固定稳定可靠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伤</w:t>
      </w:r>
      <w:r w:rsidRPr="00BE4FA8">
        <w:rPr>
          <w:rFonts w:ascii="仿宋_GB2312" w:eastAsia="仿宋_GB2312" w:hAnsi="Arial" w:cs="FZFSK--GBK1-0" w:hint="eastAsia"/>
          <w:color w:val="000000" w:themeColor="text1"/>
          <w:kern w:val="0"/>
          <w:sz w:val="32"/>
          <w:szCs w:val="32"/>
        </w:rPr>
        <w:lastRenderedPageBreak/>
        <w:t>口愈合好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983BFF" w:rsidRDefault="00FA7063" w:rsidP="00983BFF">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胫骨平台骨折</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线拍片发现粉碎性的胫骨平台骨折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关节面移位超过</w:t>
      </w:r>
      <w:r w:rsidRPr="00BE4FA8">
        <w:rPr>
          <w:rFonts w:ascii="仿宋_GB2312" w:eastAsia="仿宋_GB2312" w:hAnsi="Arial" w:cs="E-BZ"/>
          <w:color w:val="000000" w:themeColor="text1"/>
          <w:kern w:val="0"/>
          <w:sz w:val="32"/>
          <w:szCs w:val="32"/>
        </w:rPr>
        <w:t>2-3mm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或者伴有半月板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交叉韧带损伤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需手术治疗者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胫骨平台骨折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单纯的线性骨折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无移位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或经手术治疗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伤口愈合好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骨折固定可靠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需住院康复者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踝关节骨折</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踝关节损伤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线摄片发现踝关节有骨折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双踝或三踝骨折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踝关节不稳定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需要手术治疗者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踝关节损伤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线摄片等检查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发现无骨折或单纯的内踝或外踝骨折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无移位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仅需石膏固定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或术后伤口愈合</w:t>
      </w:r>
      <w:r w:rsidRPr="00BE4FA8">
        <w:rPr>
          <w:rFonts w:ascii="仿宋_GB2312" w:eastAsia="仿宋_GB2312" w:hAnsi="Arial" w:cs="FZFSK--GBK1-0" w:hint="eastAsia"/>
          <w:color w:val="000000" w:themeColor="text1"/>
          <w:kern w:val="0"/>
          <w:sz w:val="32"/>
          <w:szCs w:val="32"/>
        </w:rPr>
        <w:lastRenderedPageBreak/>
        <w:t>良好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内固定可靠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需要进一步康复者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四肢长骨干骨折</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四肢创伤患者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经检查发现有四肢血管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神经损伤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重要韧带损伤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复杂的骨折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四肢创伤患者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经检查排除血管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神经损伤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重要韧带伤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系简单骨折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无需手术者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p>
    <w:p w:rsidR="00FA7063" w:rsidRPr="00983BFF"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983BFF">
        <w:rPr>
          <w:rFonts w:ascii="宋体" w:hAnsi="宋体" w:cs="FZHTK--GBK1-0" w:hint="eastAsia"/>
          <w:b/>
          <w:color w:val="000000" w:themeColor="text1"/>
          <w:kern w:val="0"/>
          <w:sz w:val="40"/>
          <w:szCs w:val="40"/>
        </w:rPr>
        <w:t>股骨头缺血坏死</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股骨头坏死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CT</w:t>
      </w:r>
      <w:r w:rsidRPr="00BE4FA8">
        <w:rPr>
          <w:rFonts w:ascii="仿宋_GB2312" w:eastAsia="仿宋_GB2312" w:hAnsi="Arial" w:cs="FZFSK--GBK1-0" w:hint="eastAsia"/>
          <w:color w:val="000000" w:themeColor="text1"/>
          <w:kern w:val="0"/>
          <w:sz w:val="32"/>
          <w:szCs w:val="32"/>
        </w:rPr>
        <w:t>及</w:t>
      </w:r>
      <w:r w:rsidRPr="00BE4FA8">
        <w:rPr>
          <w:rFonts w:ascii="仿宋_GB2312" w:eastAsia="仿宋_GB2312" w:hAnsi="Arial" w:cs="E-BZ"/>
          <w:color w:val="000000" w:themeColor="text1"/>
          <w:kern w:val="0"/>
          <w:sz w:val="32"/>
          <w:szCs w:val="32"/>
        </w:rPr>
        <w:t>MRI</w:t>
      </w:r>
      <w:r w:rsidRPr="00BE4FA8">
        <w:rPr>
          <w:rFonts w:ascii="仿宋_GB2312" w:eastAsia="仿宋_GB2312" w:hAnsi="Arial" w:cs="FZFSK--GBK1-0" w:hint="eastAsia"/>
          <w:color w:val="000000" w:themeColor="text1"/>
          <w:kern w:val="0"/>
          <w:sz w:val="32"/>
          <w:szCs w:val="32"/>
        </w:rPr>
        <w:t>确诊为股骨头坏死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ARCO</w:t>
      </w:r>
      <w:r w:rsidRPr="00BE4FA8">
        <w:rPr>
          <w:rFonts w:ascii="仿宋_GB2312" w:eastAsia="仿宋_GB2312" w:hAnsi="Arial" w:cs="FZFSK--GBK1-0" w:hint="eastAsia"/>
          <w:color w:val="000000" w:themeColor="text1"/>
          <w:kern w:val="0"/>
          <w:sz w:val="32"/>
          <w:szCs w:val="32"/>
        </w:rPr>
        <w:t>分期</w:t>
      </w:r>
      <w:r w:rsidRPr="00BE4FA8">
        <w:rPr>
          <w:rFonts w:ascii="仿宋_GB2312" w:eastAsia="仿宋_GB2312" w:hAnsi="Arial" w:cs="E-BZ" w:hint="eastAsia"/>
          <w:color w:val="000000" w:themeColor="text1"/>
          <w:kern w:val="0"/>
          <w:sz w:val="32"/>
          <w:szCs w:val="32"/>
        </w:rPr>
        <w:t>Ⅱ</w:t>
      </w:r>
      <w:r w:rsidRPr="00BE4FA8">
        <w:rPr>
          <w:rFonts w:ascii="仿宋_GB2312" w:eastAsia="仿宋_GB2312" w:hAnsi="Arial" w:cs="FZFSK--GBK1-0" w:hint="eastAsia"/>
          <w:color w:val="000000" w:themeColor="text1"/>
          <w:kern w:val="0"/>
          <w:sz w:val="32"/>
          <w:szCs w:val="32"/>
        </w:rPr>
        <w:t>期以上的病人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需要行手术治疗者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将患者转往二级以上的医疗机构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如需行人工关节置换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将患者转往三级医疗机构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Default="00FA7063"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股骨头坏死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经检查确诊为股骨头坏死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ARCO</w:t>
      </w:r>
      <w:r w:rsidRPr="00BE4FA8">
        <w:rPr>
          <w:rFonts w:ascii="仿宋_GB2312" w:eastAsia="仿宋_GB2312" w:hAnsi="Arial" w:cs="FZFSK--GBK1-0" w:hint="eastAsia"/>
          <w:color w:val="000000" w:themeColor="text1"/>
          <w:kern w:val="0"/>
          <w:sz w:val="32"/>
          <w:szCs w:val="32"/>
        </w:rPr>
        <w:t>分期</w:t>
      </w:r>
      <w:r w:rsidRPr="00BE4FA8">
        <w:rPr>
          <w:rFonts w:ascii="仿宋_GB2312" w:eastAsia="仿宋_GB2312" w:hAnsi="Arial" w:cs="E-BZ"/>
          <w:color w:val="000000" w:themeColor="text1"/>
          <w:kern w:val="0"/>
          <w:sz w:val="32"/>
          <w:szCs w:val="32"/>
        </w:rPr>
        <w:t>0</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FZFSK--GBK1-0" w:hint="eastAsia"/>
          <w:color w:val="000000" w:themeColor="text1"/>
          <w:kern w:val="0"/>
          <w:sz w:val="32"/>
          <w:szCs w:val="32"/>
        </w:rPr>
        <w:t>期的病人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或经手术治疗病情稳定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伤口愈合好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或不愿行手术治疗的病人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w:t>
      </w:r>
      <w:r w:rsidRPr="00BE4FA8">
        <w:rPr>
          <w:rFonts w:ascii="仿宋_GB2312" w:eastAsia="仿宋_GB2312" w:hAnsi="Arial" w:cs="FZFSK--GBK1-0" w:hint="eastAsia"/>
          <w:color w:val="000000" w:themeColor="text1"/>
          <w:kern w:val="0"/>
          <w:sz w:val="32"/>
          <w:szCs w:val="32"/>
        </w:rPr>
        <w:lastRenderedPageBreak/>
        <w:t>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C14E6C" w:rsidRPr="00BE4FA8" w:rsidRDefault="00C14E6C" w:rsidP="00FA7063">
      <w:pPr>
        <w:autoSpaceDE w:val="0"/>
        <w:autoSpaceDN w:val="0"/>
        <w:adjustRightInd w:val="0"/>
        <w:spacing w:line="560" w:lineRule="exact"/>
        <w:ind w:firstLineChars="200" w:firstLine="640"/>
        <w:rPr>
          <w:rFonts w:ascii="仿宋_GB2312" w:eastAsia="仿宋_GB2312" w:hAnsi="Arial" w:cs="E-BZ"/>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膝关节骨关节炎</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膝关节骨关节炎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经诊断为中晚期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需作关节腔清理术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将患者转往二级以上的医疗机构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需做人工膝关节置换术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将患者转往三级以上医疗机构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膝关节骨关节炎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经手术治疗病情稳定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伤口愈合好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或诊断为早期的病人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在征得患者同意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骨肿瘤</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骨肿瘤病人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除典型的良性肿瘤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因其诊断治疗均较困难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且致残率高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将患者转往二级以上医疗机构</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诊断不明确的骨肿瘤或恶性骨肿瘤需要行保肢手术或人工关节置换术的患者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将患者转三级以上医院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骨肿瘤患者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经确诊为简单的骨良性肿瘤</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如单个的骨</w:t>
      </w:r>
      <w:r w:rsidRPr="00BE4FA8">
        <w:rPr>
          <w:rFonts w:ascii="仿宋_GB2312" w:eastAsia="仿宋_GB2312" w:hAnsi="Arial" w:cs="FZFSK--GBK1-0" w:hint="eastAsia"/>
          <w:color w:val="000000" w:themeColor="text1"/>
          <w:kern w:val="0"/>
          <w:sz w:val="32"/>
          <w:szCs w:val="32"/>
        </w:rPr>
        <w:lastRenderedPageBreak/>
        <w:t>软骨瘤</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或晚期骨肿瘤患者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失去手术机会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需对症治疗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或临终关怀者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颈椎骨折</w:t>
      </w:r>
      <w:r w:rsidRPr="00C14E6C">
        <w:rPr>
          <w:rFonts w:ascii="宋体" w:hAnsi="宋体" w:cs="FZHTK--GBK1-0"/>
          <w:b/>
          <w:color w:val="000000" w:themeColor="text1"/>
          <w:kern w:val="0"/>
          <w:sz w:val="40"/>
          <w:szCs w:val="40"/>
        </w:rPr>
        <w:t>(</w:t>
      </w:r>
      <w:r w:rsidRPr="00C14E6C">
        <w:rPr>
          <w:rFonts w:ascii="宋体" w:hAnsi="宋体" w:cs="FZHTK--GBK1-0" w:hint="eastAsia"/>
          <w:b/>
          <w:color w:val="000000" w:themeColor="text1"/>
          <w:kern w:val="0"/>
          <w:sz w:val="40"/>
          <w:szCs w:val="40"/>
        </w:rPr>
        <w:t>颈３-７</w:t>
      </w:r>
      <w:r w:rsidRPr="00C14E6C">
        <w:rPr>
          <w:rFonts w:ascii="宋体" w:hAnsi="宋体" w:cs="FZHTK--GBK1-0"/>
          <w:b/>
          <w:color w:val="000000" w:themeColor="text1"/>
          <w:kern w:val="0"/>
          <w:sz w:val="40"/>
          <w:szCs w:val="40"/>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bookmarkStart w:id="83" w:name="_GoBack"/>
      <w:bookmarkEnd w:id="83"/>
      <w:r w:rsidRPr="00BE4FA8">
        <w:rPr>
          <w:rFonts w:ascii="仿宋_GB2312" w:eastAsia="仿宋_GB2312" w:hAnsi="Arial" w:cs="FZFSK--GBK1-0" w:hint="eastAsia"/>
          <w:color w:val="000000" w:themeColor="text1"/>
          <w:kern w:val="0"/>
          <w:sz w:val="32"/>
          <w:szCs w:val="32"/>
        </w:rPr>
        <w:t>伴有不全瘫痪或者全瘫的病人需手术治疗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爆裂骨折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压缩骨折</w:t>
      </w:r>
      <w:r w:rsidRPr="00BE4FA8">
        <w:rPr>
          <w:rFonts w:ascii="仿宋_GB2312" w:eastAsia="仿宋_GB2312" w:hAnsi="Arial" w:cs="E-BZ"/>
          <w:color w:val="000000" w:themeColor="text1"/>
          <w:kern w:val="0"/>
          <w:sz w:val="32"/>
          <w:szCs w:val="32"/>
        </w:rPr>
        <w:t>1/3</w:t>
      </w:r>
      <w:r w:rsidRPr="00BE4FA8">
        <w:rPr>
          <w:rFonts w:ascii="仿宋_GB2312" w:eastAsia="仿宋_GB2312" w:hAnsi="Arial" w:cs="FZFSK--GBK1-0" w:hint="eastAsia"/>
          <w:color w:val="000000" w:themeColor="text1"/>
          <w:kern w:val="0"/>
          <w:sz w:val="32"/>
          <w:szCs w:val="32"/>
        </w:rPr>
        <w:t>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骨折脱位等需手术治疗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接诊医院行颅骨牵引术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伴有呼吸功能障碍必要时行气管切开术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同时做相应的检查处理及生命体征观察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基层医疗机构不能确定是否需手术治疗时应请上级医院会诊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需行颈椎前路或后路内固定手术者待病情稳定后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将患者转至三级医院或者经批准能开展脊柱四级手术的二甲医院实施</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上述指征不需要手术者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年老体弱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全身合并疾病多</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不能耐受手术或不愿手术的患者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已经手术病情平稳患者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可以将患者转往基层医院卫生机构治疗或管理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胸腰椎脊柱骨折</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确诊为胸腰椎骨折的病人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接诊医院做相应的检查处理</w:t>
      </w:r>
      <w:r w:rsidRPr="00BE4FA8">
        <w:rPr>
          <w:rFonts w:ascii="仿宋_GB2312" w:eastAsia="仿宋_GB2312" w:hAnsi="Arial" w:cs="FZFSK--GBK1-0" w:hint="eastAsia"/>
          <w:color w:val="000000" w:themeColor="text1"/>
          <w:kern w:val="0"/>
          <w:sz w:val="32"/>
          <w:szCs w:val="32"/>
        </w:rPr>
        <w:lastRenderedPageBreak/>
        <w:t>及生命体征观察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搬动和护理时特别注意轴线翻身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伴有不全瘫痪或者全瘫的病人需手术治疗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爆裂骨折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压缩骨折</w:t>
      </w:r>
      <w:r w:rsidRPr="00BE4FA8">
        <w:rPr>
          <w:rFonts w:ascii="仿宋_GB2312" w:eastAsia="仿宋_GB2312" w:hAnsi="Arial" w:cs="E-BZ"/>
          <w:color w:val="000000" w:themeColor="text1"/>
          <w:kern w:val="0"/>
          <w:sz w:val="32"/>
          <w:szCs w:val="32"/>
        </w:rPr>
        <w:t>1/3</w:t>
      </w:r>
      <w:r w:rsidRPr="00BE4FA8">
        <w:rPr>
          <w:rFonts w:ascii="仿宋_GB2312" w:eastAsia="仿宋_GB2312" w:hAnsi="Arial" w:cs="FZFSK--GBK1-0" w:hint="eastAsia"/>
          <w:color w:val="000000" w:themeColor="text1"/>
          <w:kern w:val="0"/>
          <w:sz w:val="32"/>
          <w:szCs w:val="32"/>
        </w:rPr>
        <w:t>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骨折脱位等需行胸腰椎段脊柱前路或后路内固定手术的患者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填写</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陕西省医疗机构双向转诊同意书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并签字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医疗机构将患者转三级医院或者经省卫生计生委批准的能开展脊柱四级手术的二甲医院实施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同时转诊医疗机构向接诊医疗机构提供前期治疗详情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上述指征不需要手术者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年老体弱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全身合并疾病多</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不能耐受手术或不愿手术的患者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已经手术病情平稳患者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填写</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陕西省医疗机构双向转诊同意书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并签字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上级医院可以将患者转往基层医院卫生机构治疗或管理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在下转患者时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上级医院应将患者诊断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预后评估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辅助检查及后续治疗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康复指导方案提供给基层医疗卫生机构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脊柱结核</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确诊为脊柱结核的病人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接诊医院及时做肝肾功能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血沉等检查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早期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联合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足量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规律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原则抗痨治疗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抗痨按标准化疗方案</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WHO</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用药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异烟肼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利福平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吡嗪酰胺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乙胺丁醇</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链霉素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脊髓受压伴神经功能障碍</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w:t>
      </w:r>
      <w:r w:rsidRPr="00BE4FA8">
        <w:rPr>
          <w:rFonts w:ascii="仿宋_GB2312" w:eastAsia="仿宋_GB2312" w:hAnsi="Arial" w:cs="FZFSK--GBK1-0" w:hint="eastAsia"/>
          <w:color w:val="000000" w:themeColor="text1"/>
          <w:kern w:val="0"/>
          <w:sz w:val="32"/>
          <w:szCs w:val="32"/>
        </w:rPr>
        <w:lastRenderedPageBreak/>
        <w:t>全瘫痪或者全瘫</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有明显椎体间破坏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死骨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死腔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脓肿等造成脊柱不稳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脊柱明显或进行性后凸畸形</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需行脊柱结核病灶清除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植骨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前后路内固定的患者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抗痨</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周后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医疗机构将患者转致三级医院或者经批准能开展脊柱四级手术的二甲医院实施。</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非以上手术指征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年老体弱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全身合并疾病多不能耐受手术或不愿手术的患者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已经手术病情平稳患者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上级医院可以将患者转往基层医院卫生机构治疗或管理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在下转患者时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上级医院应将后续检查治疗</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定期复查肝肾功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必要时调整抗痨药等</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康复指导方案提供给基层医疗卫生机构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上级医院确诊胸腰椎结核后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按下转原则转下级医院抗痨</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再按上转原则转入上级医院手术</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腰椎间盘突出症</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一、上转指南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确诊为腰椎间盘突出症的病人出现以下情况</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正规非手术治疗</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月以上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反复发作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影响工作与生活者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突发根性痛</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下肢放射痛</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不能缓解者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神经根功能丧失</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踝瘫等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或马尾功</w:t>
      </w:r>
      <w:r w:rsidRPr="00BE4FA8">
        <w:rPr>
          <w:rFonts w:ascii="仿宋_GB2312" w:eastAsia="仿宋_GB2312" w:hAnsi="Arial" w:cs="FZFSK--GBK1-0" w:hint="eastAsia"/>
          <w:color w:val="000000" w:themeColor="text1"/>
          <w:kern w:val="0"/>
          <w:sz w:val="32"/>
          <w:szCs w:val="32"/>
        </w:rPr>
        <w:lastRenderedPageBreak/>
        <w:t>能障碍</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大小便障碍</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伴椎管狭窄出现间歇性跛行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腰椎滑脱不稳者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需行椎间盘摘除手术者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医疗机构将患者转二级以上医院实施</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手术需要固定并椎间融合应转至三级医院或者经批准能开展脊柱四级手术的二甲医院实施</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下转指南</w:t>
      </w:r>
    </w:p>
    <w:p w:rsidR="00FA7063" w:rsidRPr="00BE4FA8" w:rsidRDefault="00FA7063" w:rsidP="00FA7063">
      <w:pPr>
        <w:autoSpaceDE w:val="0"/>
        <w:autoSpaceDN w:val="0"/>
        <w:adjustRightInd w:val="0"/>
        <w:spacing w:line="560" w:lineRule="exact"/>
        <w:ind w:firstLineChars="200" w:firstLine="640"/>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非上述手术指征不需要手术者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年老体弱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全身合并疾病多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不能耐受手术或不愿手术的患者</w:t>
      </w:r>
      <w:r w:rsidRPr="00BE4FA8">
        <w:rPr>
          <w:rFonts w:ascii="仿宋_GB2312" w:eastAsia="仿宋_GB2312" w:hAnsi="Arial" w:cs="E-BX" w:hint="eastAsia"/>
          <w:color w:val="000000" w:themeColor="text1"/>
          <w:kern w:val="0"/>
          <w:sz w:val="32"/>
          <w:szCs w:val="32"/>
        </w:rPr>
        <w:t>；</w:t>
      </w:r>
    </w:p>
    <w:p w:rsidR="00FA7063" w:rsidRDefault="00FA7063"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已经手术病情平稳患者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上级医院可以将患者转往基层医院卫生机构治疗或管理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在下转患者时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上级医院应将患者诊断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预后评估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辅助检查及后续治疗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康复指导方案提供给基层医疗卫生机构</w:t>
      </w:r>
      <w:r w:rsidRPr="00BE4FA8">
        <w:rPr>
          <w:rFonts w:ascii="仿宋_GB2312" w:eastAsia="仿宋_GB2312" w:hAnsi="Arial" w:cs="E-BX" w:hint="eastAsia"/>
          <w:color w:val="000000" w:themeColor="text1"/>
          <w:kern w:val="0"/>
          <w:sz w:val="32"/>
          <w:szCs w:val="32"/>
        </w:rPr>
        <w:t>。</w:t>
      </w: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rPr>
          <w:rFonts w:ascii="仿宋_GB2312" w:eastAsia="仿宋_GB2312" w:hAnsi="Arial" w:cs="E-BX" w:hint="eastAsia"/>
          <w:color w:val="000000" w:themeColor="text1"/>
          <w:kern w:val="0"/>
          <w:sz w:val="32"/>
          <w:szCs w:val="32"/>
        </w:rPr>
      </w:pPr>
    </w:p>
    <w:p w:rsidR="00C14E6C" w:rsidRPr="00BE4FA8" w:rsidRDefault="00C14E6C" w:rsidP="00FA7063">
      <w:pPr>
        <w:autoSpaceDE w:val="0"/>
        <w:autoSpaceDN w:val="0"/>
        <w:adjustRightInd w:val="0"/>
        <w:spacing w:line="560" w:lineRule="exact"/>
        <w:ind w:firstLineChars="200" w:firstLine="640"/>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rPr>
          <w:rFonts w:ascii="仿宋_GB2312" w:eastAsia="仿宋_GB2312" w:hAnsi="Arial" w:cs="E-BZ"/>
          <w:color w:val="000000" w:themeColor="text1"/>
          <w:kern w:val="0"/>
          <w:sz w:val="32"/>
          <w:szCs w:val="32"/>
        </w:rPr>
      </w:pPr>
    </w:p>
    <w:p w:rsidR="00FA7063" w:rsidRDefault="00FA7063" w:rsidP="00FA7063">
      <w:pPr>
        <w:autoSpaceDE w:val="0"/>
        <w:autoSpaceDN w:val="0"/>
        <w:adjustRightInd w:val="0"/>
        <w:spacing w:line="560" w:lineRule="exact"/>
        <w:jc w:val="center"/>
        <w:rPr>
          <w:rFonts w:ascii="仿宋_GB2312" w:eastAsia="仿宋_GB2312" w:hAnsi="宋体" w:cs="FZXBSK--GBK1-0" w:hint="eastAsia"/>
          <w:b/>
          <w:color w:val="000000" w:themeColor="text1"/>
          <w:kern w:val="0"/>
          <w:sz w:val="44"/>
          <w:szCs w:val="44"/>
        </w:rPr>
      </w:pPr>
      <w:r w:rsidRPr="00BE4FA8">
        <w:rPr>
          <w:rFonts w:ascii="仿宋_GB2312" w:eastAsia="仿宋_GB2312" w:hAnsi="宋体" w:cs="FZXBSK--GBK1-0" w:hint="eastAsia"/>
          <w:b/>
          <w:color w:val="000000" w:themeColor="text1"/>
          <w:kern w:val="0"/>
          <w:sz w:val="44"/>
          <w:szCs w:val="44"/>
        </w:rPr>
        <w:lastRenderedPageBreak/>
        <w:t>妇科常见疾病分级诊疗指南</w:t>
      </w:r>
    </w:p>
    <w:p w:rsidR="00C14E6C" w:rsidRPr="00BE4FA8" w:rsidRDefault="00C14E6C" w:rsidP="00FA7063">
      <w:pPr>
        <w:autoSpaceDE w:val="0"/>
        <w:autoSpaceDN w:val="0"/>
        <w:adjustRightInd w:val="0"/>
        <w:spacing w:line="560" w:lineRule="exact"/>
        <w:jc w:val="center"/>
        <w:rPr>
          <w:rFonts w:ascii="仿宋_GB2312" w:eastAsia="仿宋_GB2312" w:hAnsi="宋体" w:cs="FZXBSK--GBK1-0"/>
          <w:b/>
          <w:color w:val="000000" w:themeColor="text1"/>
          <w:kern w:val="0"/>
          <w:sz w:val="44"/>
          <w:szCs w:val="44"/>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宫颈疾病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宫颈上皮内瘤</w:t>
      </w:r>
      <w:r w:rsidRPr="00BE4FA8">
        <w:rPr>
          <w:rFonts w:ascii="仿宋_GB2312" w:eastAsia="仿宋_GB2312" w:hAnsi="Arial" w:cs="E-BX"/>
          <w:color w:val="000000" w:themeColor="text1"/>
          <w:kern w:val="0"/>
          <w:sz w:val="32"/>
          <w:szCs w:val="32"/>
        </w:rPr>
        <w:t>(</w:t>
      </w:r>
      <w:r w:rsidRPr="00BE4FA8">
        <w:rPr>
          <w:rFonts w:ascii="Times New Roman" w:eastAsia="仿宋_GB2312" w:hAnsi="Times New Roman"/>
          <w:color w:val="000000" w:themeColor="text1"/>
          <w:kern w:val="0"/>
          <w:sz w:val="32"/>
          <w:szCs w:val="32"/>
        </w:rPr>
        <w:t>Cervical Intraepithelial Neoplasia</w:t>
      </w:r>
      <w:r w:rsidRPr="00BE4FA8">
        <w:rPr>
          <w:rFonts w:ascii="Times New Roman" w:eastAsia="仿宋_GB2312" w:hAnsi="Times New Roman" w:hint="eastAsia"/>
          <w:color w:val="000000" w:themeColor="text1"/>
          <w:kern w:val="0"/>
          <w:sz w:val="32"/>
          <w:szCs w:val="32"/>
        </w:rPr>
        <w:t>，</w:t>
      </w:r>
      <w:r w:rsidRPr="00BE4FA8">
        <w:rPr>
          <w:rFonts w:ascii="Times New Roman" w:eastAsia="仿宋_GB2312" w:hAnsi="Times New Roman"/>
          <w:color w:val="000000" w:themeColor="text1"/>
          <w:kern w:val="0"/>
          <w:sz w:val="32"/>
          <w:szCs w:val="32"/>
        </w:rPr>
        <w:t>CIN</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包括宫颈不典型增生和原位癌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为宫颈浸润癌的癌前病变</w:t>
      </w:r>
      <w:r w:rsidRPr="00BE4FA8">
        <w:rPr>
          <w:rFonts w:ascii="Times New Roman" w:eastAsia="仿宋_GB2312" w:hAnsi="Times New Roman" w:hint="eastAsia"/>
          <w:color w:val="000000" w:themeColor="text1"/>
          <w:kern w:val="0"/>
          <w:sz w:val="32"/>
          <w:szCs w:val="32"/>
        </w:rPr>
        <w:t>。</w:t>
      </w:r>
      <w:r w:rsidRPr="00BE4FA8">
        <w:rPr>
          <w:rFonts w:ascii="Times New Roman" w:eastAsia="仿宋_GB2312" w:hAnsi="Times New Roman"/>
          <w:color w:val="000000" w:themeColor="text1"/>
          <w:kern w:val="0"/>
          <w:sz w:val="32"/>
          <w:szCs w:val="32"/>
        </w:rPr>
        <w:t>CIN</w:t>
      </w:r>
      <w:r w:rsidRPr="00BE4FA8">
        <w:rPr>
          <w:rFonts w:ascii="仿宋_GB2312" w:eastAsia="仿宋_GB2312" w:hAnsi="Arial" w:cs="FZFSK--GBK1-0" w:hint="eastAsia"/>
          <w:color w:val="000000" w:themeColor="text1"/>
          <w:kern w:val="0"/>
          <w:sz w:val="32"/>
          <w:szCs w:val="32"/>
        </w:rPr>
        <w:t>分为</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X" w:hint="eastAsia"/>
          <w:color w:val="000000" w:themeColor="text1"/>
          <w:kern w:val="0"/>
          <w:sz w:val="32"/>
          <w:szCs w:val="32"/>
        </w:rPr>
        <w:t>，</w:t>
      </w:r>
      <w:r w:rsidRPr="00BE4FA8">
        <w:rPr>
          <w:rFonts w:ascii="Times New Roman" w:eastAsia="仿宋_GB2312" w:hAnsi="Times New Roman"/>
          <w:color w:val="000000" w:themeColor="text1"/>
          <w:kern w:val="0"/>
          <w:sz w:val="32"/>
          <w:szCs w:val="32"/>
        </w:rPr>
        <w:t>CIN</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FZFSK--GBK1-0" w:hint="eastAsia"/>
          <w:color w:val="000000" w:themeColor="text1"/>
          <w:kern w:val="0"/>
          <w:sz w:val="32"/>
          <w:szCs w:val="32"/>
        </w:rPr>
        <w:t>级指轻度不典型增生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CIN </w:t>
      </w:r>
      <w:r w:rsidRPr="00BE4FA8">
        <w:rPr>
          <w:rFonts w:ascii="仿宋_GB2312" w:eastAsia="仿宋_GB2312" w:hAnsi="Arial" w:cs="E-BZ" w:hint="eastAsia"/>
          <w:color w:val="000000" w:themeColor="text1"/>
          <w:kern w:val="0"/>
          <w:sz w:val="32"/>
          <w:szCs w:val="32"/>
        </w:rPr>
        <w:t>Ⅱ</w:t>
      </w:r>
      <w:r w:rsidRPr="00BE4FA8">
        <w:rPr>
          <w:rFonts w:ascii="仿宋_GB2312" w:eastAsia="仿宋_GB2312" w:hAnsi="Arial" w:cs="FZFSK--GBK1-0" w:hint="eastAsia"/>
          <w:color w:val="000000" w:themeColor="text1"/>
          <w:kern w:val="0"/>
          <w:sz w:val="32"/>
          <w:szCs w:val="32"/>
        </w:rPr>
        <w:t>级指中度不典型增生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CIN </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级指重度不典型增生及原位癌</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宫颈浸润癌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 xml:space="preserve"> (</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E-BZ"/>
          <w:color w:val="000000" w:themeColor="text1"/>
          <w:kern w:val="0"/>
          <w:sz w:val="32"/>
          <w:szCs w:val="32"/>
        </w:rPr>
        <w:t>A1</w:t>
      </w:r>
      <w:r w:rsidRPr="00BE4FA8">
        <w:rPr>
          <w:rFonts w:ascii="仿宋_GB2312" w:eastAsia="仿宋_GB2312" w:hAnsi="Arial" w:cs="FZFSK--GBK1-0" w:hint="eastAsia"/>
          <w:color w:val="000000" w:themeColor="text1"/>
          <w:kern w:val="0"/>
          <w:sz w:val="32"/>
          <w:szCs w:val="32"/>
        </w:rPr>
        <w:t>期镜下诊断的浸润性宫颈癌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肿瘤浸润深度</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宽度小于</w:t>
      </w:r>
      <w:r w:rsidRPr="00BE4FA8">
        <w:rPr>
          <w:rFonts w:ascii="仿宋_GB2312" w:eastAsia="仿宋_GB2312" w:hAnsi="Arial" w:cs="E-BZ"/>
          <w:color w:val="000000" w:themeColor="text1"/>
          <w:kern w:val="0"/>
          <w:sz w:val="32"/>
          <w:szCs w:val="32"/>
        </w:rPr>
        <w:t>7mm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E-BZ"/>
          <w:color w:val="000000" w:themeColor="text1"/>
          <w:kern w:val="0"/>
          <w:sz w:val="32"/>
          <w:szCs w:val="32"/>
        </w:rPr>
        <w:t>A2</w:t>
      </w:r>
      <w:r w:rsidRPr="00BE4FA8">
        <w:rPr>
          <w:rFonts w:ascii="仿宋_GB2312" w:eastAsia="仿宋_GB2312" w:hAnsi="Arial" w:cs="FZFSK--GBK1-0" w:hint="eastAsia"/>
          <w:color w:val="000000" w:themeColor="text1"/>
          <w:kern w:val="0"/>
          <w:sz w:val="32"/>
          <w:szCs w:val="32"/>
        </w:rPr>
        <w:t>期浸润深度</w:t>
      </w:r>
      <w:r w:rsidRPr="00BE4FA8">
        <w:rPr>
          <w:rFonts w:ascii="仿宋_GB2312" w:eastAsia="仿宋_GB2312" w:hAnsi="Arial" w:cs="E-BZ"/>
          <w:color w:val="000000" w:themeColor="text1"/>
          <w:kern w:val="0"/>
          <w:sz w:val="32"/>
          <w:szCs w:val="32"/>
        </w:rPr>
        <w:t>3-5mm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宽度小于</w:t>
      </w:r>
      <w:r w:rsidRPr="00BE4FA8">
        <w:rPr>
          <w:rFonts w:ascii="仿宋_GB2312" w:eastAsia="仿宋_GB2312" w:hAnsi="Arial" w:cs="E-BZ"/>
          <w:color w:val="000000" w:themeColor="text1"/>
          <w:kern w:val="0"/>
          <w:sz w:val="32"/>
          <w:szCs w:val="32"/>
        </w:rPr>
        <w:t>7mm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期肿瘤肉眼可见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或镜下诊断时</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肿瘤范围超过</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E-BZ"/>
          <w:color w:val="000000" w:themeColor="text1"/>
          <w:kern w:val="0"/>
          <w:sz w:val="32"/>
          <w:szCs w:val="32"/>
        </w:rPr>
        <w:t>A2</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II</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肿瘤超过宫颈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但未侵犯骨盆壁或阴道下</w:t>
      </w:r>
      <w:r w:rsidRPr="00BE4FA8">
        <w:rPr>
          <w:rFonts w:ascii="仿宋_GB2312" w:eastAsia="仿宋_GB2312" w:hAnsi="Arial" w:cs="E-BZ"/>
          <w:color w:val="000000" w:themeColor="text1"/>
          <w:kern w:val="0"/>
          <w:sz w:val="32"/>
          <w:szCs w:val="32"/>
        </w:rPr>
        <w:t>1/3</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Ⅲ</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肿瘤达到骨盆壁或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和阴道下</w:t>
      </w:r>
      <w:r w:rsidRPr="00BE4FA8">
        <w:rPr>
          <w:rFonts w:ascii="仿宋_GB2312" w:eastAsia="仿宋_GB2312" w:hAnsi="Arial" w:cs="E-BZ"/>
          <w:color w:val="000000" w:themeColor="text1"/>
          <w:kern w:val="0"/>
          <w:sz w:val="32"/>
          <w:szCs w:val="32"/>
        </w:rPr>
        <w:t>1/3</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或引起肾积水或肾脏无功能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 xml:space="preserve">IV </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肿瘤侵犯膀胱或直肠粘膜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或超出真骨盆范围以及发生远处转移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常规妇科检查及宫颈碘试验或醋酸试验有异常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疑有宫颈恶变者转二级医院处理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接收转诊患者行宫颈</w:t>
      </w:r>
      <w:r w:rsidRPr="00BE4FA8">
        <w:rPr>
          <w:rFonts w:ascii="仿宋_GB2312" w:eastAsia="仿宋_GB2312" w:hAnsi="Arial" w:cs="E-BZ"/>
          <w:color w:val="000000" w:themeColor="text1"/>
          <w:kern w:val="0"/>
          <w:sz w:val="32"/>
          <w:szCs w:val="32"/>
        </w:rPr>
        <w:t>TCT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HPV </w:t>
      </w:r>
      <w:r w:rsidRPr="00BE4FA8">
        <w:rPr>
          <w:rFonts w:ascii="仿宋_GB2312" w:eastAsia="仿宋_GB2312" w:hAnsi="Arial" w:cs="FZFSK--GBK1-0" w:hint="eastAsia"/>
          <w:color w:val="000000" w:themeColor="text1"/>
          <w:kern w:val="0"/>
          <w:sz w:val="32"/>
          <w:szCs w:val="32"/>
        </w:rPr>
        <w:t>检测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有阴道镜检查指征者行阴道镜检查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必要时镜下宫颈活检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若为</w:t>
      </w:r>
      <w:r w:rsidRPr="00BE4FA8">
        <w:rPr>
          <w:rFonts w:ascii="仿宋_GB2312" w:eastAsia="仿宋_GB2312" w:hAnsi="Arial" w:cs="E-BZ"/>
          <w:color w:val="000000" w:themeColor="text1"/>
          <w:kern w:val="0"/>
          <w:sz w:val="32"/>
          <w:szCs w:val="32"/>
        </w:rPr>
        <w:t>CINI</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II</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临床诊疗指南</w:t>
      </w:r>
      <w:r w:rsidRPr="00BE4FA8">
        <w:rPr>
          <w:rFonts w:ascii="仿宋_GB2312" w:eastAsia="仿宋_GB2312" w:hAnsi="Arial" w:cs="E-BZ"/>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妇产科学分册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中华医学会编著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人民卫生出版社</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若为</w:t>
      </w:r>
      <w:r w:rsidRPr="00BE4FA8">
        <w:rPr>
          <w:rFonts w:ascii="仿宋_GB2312" w:eastAsia="仿宋_GB2312" w:hAnsi="Arial" w:cs="E-BZ"/>
          <w:color w:val="000000" w:themeColor="text1"/>
          <w:kern w:val="0"/>
          <w:sz w:val="32"/>
          <w:szCs w:val="32"/>
        </w:rPr>
        <w:t>CINIII</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E-BZ"/>
          <w:color w:val="000000" w:themeColor="text1"/>
          <w:kern w:val="0"/>
          <w:sz w:val="32"/>
          <w:szCs w:val="32"/>
        </w:rPr>
        <w:t>A</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期宫颈浸润癌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临床诊疗指南</w:t>
      </w:r>
      <w:r w:rsidRPr="00BE4FA8">
        <w:rPr>
          <w:rFonts w:ascii="仿宋_GB2312" w:eastAsia="仿宋_GB2312" w:hAnsi="Arial" w:cs="E-BZ"/>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妇产科学分册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的治疗方案处理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有条件的医院可予治疗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无条件者转三级医院治疗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若为</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E-BZ"/>
          <w:color w:val="000000" w:themeColor="text1"/>
          <w:kern w:val="0"/>
          <w:sz w:val="32"/>
          <w:szCs w:val="32"/>
        </w:rPr>
        <w:t>A</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期及以上的宫颈浸润癌转三级医院治疗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医院应具备外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内科综合实力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有宫颈癌手术治疗经验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经妇科肿瘤医师培训基地培训过的副主任医师及以上职称的医师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可接收宫颈癌根治术患者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完成治疗后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子宫内膜癌</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子宫内膜不典型增生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指子宫内膜腺体增生并有细胞不典型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表现为在单纯型或复杂型增生的基础上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腺上皮细胞增生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层次增多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细胞极性紊乱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体积增大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核浆比例增加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核深染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见核分裂像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不典型增生可分为轻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重三度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重度不典型增生约</w:t>
      </w:r>
      <w:r w:rsidRPr="00BE4FA8">
        <w:rPr>
          <w:rFonts w:ascii="仿宋_GB2312" w:eastAsia="仿宋_GB2312" w:hAnsi="Arial" w:cs="E-BZ"/>
          <w:color w:val="000000" w:themeColor="text1"/>
          <w:kern w:val="0"/>
          <w:sz w:val="32"/>
          <w:szCs w:val="32"/>
        </w:rPr>
        <w:t>1/3</w:t>
      </w:r>
      <w:r w:rsidRPr="00BE4FA8">
        <w:rPr>
          <w:rFonts w:ascii="仿宋_GB2312" w:eastAsia="仿宋_GB2312" w:hAnsi="Arial" w:cs="FZFSK--GBK1-0" w:hint="eastAsia"/>
          <w:color w:val="000000" w:themeColor="text1"/>
          <w:kern w:val="0"/>
          <w:sz w:val="32"/>
          <w:szCs w:val="32"/>
        </w:rPr>
        <w:t>可发展为子宫内膜癌</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子宫内膜癌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是发生于子宫内膜的一组上皮性恶性肿瘤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好发于围绝经期和绝经后女性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可分为雌激素依赖型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和非雌激素依赖型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II</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雌激素依赖型子宫内膜癌绝大部分为子宫内膜样癌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非雌激素依赖型子宫内膜癌包括浆液性乳头状腺癌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透明细胞癌等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围绝经期妇女不规则阴道出血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绝经后妇女阴道出血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阴道排液者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超检查疑子宫内膜病变或宫腔占位者须转二级医院处理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患者行妇科检查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B </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分段诊刮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分段诊刮病检结果</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若为子宫内膜息肉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子宫内膜单纯性或复杂性增生等良性病变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临床诊疗指南</w:t>
      </w:r>
      <w:r w:rsidRPr="00BE4FA8">
        <w:rPr>
          <w:rFonts w:ascii="仿宋_GB2312" w:eastAsia="仿宋_GB2312" w:hAnsi="Arial" w:cs="E-BZ"/>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妇产科学分册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若为子宫内膜不典型增生或子宫内膜癌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转三级医院治疗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子宫内膜轻度不典型增生可以在二级医院处理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医院应具备外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内科综合实力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有内膜癌手术治疗经验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经妇科肿瘤医师培训基地培训过的副主任医师及以上职称的医师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可接收内膜癌根治术患者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完成治疗后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卵巢恶性肿瘤</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卵巢恶性肿瘤包括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上皮性癌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分为浆液性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粘液性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恶性生殖细胞肿瘤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内胚窦瘤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未成熟畸胎瘤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成熟畸胎瘤恶性变及无性细胞瘤等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性索间质细胞肿瘤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颗粒细胞瘤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卵泡膜细胞瘤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睾丸母细胞瘤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转移性肿瘤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最常见为来自胃肠道的转移癌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镜下可见印戒细胞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即库肯勃氏瘤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根据病史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妇科检查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发现患者卵巢包块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患者行妇科检查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超及肿瘤标记物检测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 xml:space="preserve"> (</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若囊肿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妇科检查囊肿光滑活动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超提示囊壁薄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无回声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肿瘤标记物正常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无症状者可</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月后复查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肿瘤标记物正常的患者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盆腔肿块</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观察</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月持续存在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或肿块</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应行开腹或腹腔镜探查术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肿瘤标记物升高及盆腔包块固定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高度疑为卵巢恶性肿瘤者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医院应具备外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内科综合实力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有卵巢癌手术治疗经验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经妇科肿瘤医师培训基地培训过的副主任医师及以上职称的医师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可接收卵巢癌患者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需进行化疗者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原则上在三级医院进行相应处理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也可转具有化疗条件的下级医院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C14E6C">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子宫肌瘤</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子宫肌瘤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按肌瘤所在部位分宫体肌瘤和宫颈肌瘤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根据肌瘤与子宫肌壁的关系分为肌壁间肌瘤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浆膜下肌瘤和粘膜下肌瘤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多个或多种类型的肌瘤可发生于同一子宫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称为多发子宫肌瘤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子宫粘膜下肌瘤分型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①０</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有蒂黏膜下肌瘤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未向肌层扩展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②Ⅰ</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向肌层扩展</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③Ⅱ</w:t>
      </w:r>
      <w:r w:rsidRPr="00BE4FA8">
        <w:rPr>
          <w:rFonts w:ascii="仿宋_GB2312" w:eastAsia="仿宋_GB2312" w:hAnsi="Arial" w:cs="FZFSK--GBK1-0" w:hint="eastAsia"/>
          <w:color w:val="000000" w:themeColor="text1"/>
          <w:kern w:val="0"/>
          <w:sz w:val="32"/>
          <w:szCs w:val="32"/>
        </w:rPr>
        <w:t>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向肌层扩展</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根据病史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妇科检查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超结果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若患者子宫小于</w:t>
      </w:r>
      <w:r w:rsidRPr="00BE4FA8">
        <w:rPr>
          <w:rFonts w:ascii="仿宋_GB2312" w:eastAsia="仿宋_GB2312" w:hAnsi="Arial" w:cs="FZFSK--GBK1-0" w:hint="eastAsia"/>
          <w:color w:val="000000" w:themeColor="text1"/>
          <w:kern w:val="0"/>
          <w:sz w:val="32"/>
          <w:szCs w:val="32"/>
        </w:rPr>
        <w:lastRenderedPageBreak/>
        <w:t>孕</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月</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7.0</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E-BZ"/>
          <w:color w:val="000000" w:themeColor="text1"/>
          <w:kern w:val="0"/>
          <w:sz w:val="32"/>
          <w:szCs w:val="32"/>
        </w:rPr>
        <w:t>6.0</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仿宋_GB2312" w:cs="仿宋_GB2312"/>
          <w:color w:val="000000" w:themeColor="text1"/>
          <w:kern w:val="0"/>
          <w:sz w:val="32"/>
          <w:szCs w:val="32"/>
        </w:rPr>
        <w:t>5.5</w:t>
      </w:r>
      <w:r w:rsidRPr="00BE4FA8">
        <w:rPr>
          <w:rFonts w:ascii="仿宋_GB2312" w:eastAsia="仿宋_GB2312" w:hAnsi="Arial" w:cs="E-BZ"/>
          <w:color w:val="000000" w:themeColor="text1"/>
          <w:kern w:val="0"/>
          <w:sz w:val="32"/>
          <w:szCs w:val="32"/>
        </w:rPr>
        <w:t>cm</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无明显症状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可每</w:t>
      </w:r>
      <w:r w:rsidRPr="00BE4FA8">
        <w:rPr>
          <w:rFonts w:ascii="仿宋_GB2312" w:eastAsia="仿宋_GB2312" w:hAnsi="Arial" w:cs="E-BZ"/>
          <w:color w:val="000000" w:themeColor="text1"/>
          <w:kern w:val="0"/>
          <w:sz w:val="32"/>
          <w:szCs w:val="32"/>
        </w:rPr>
        <w:t>3-6</w:t>
      </w:r>
      <w:r w:rsidRPr="00BE4FA8">
        <w:rPr>
          <w:rFonts w:ascii="仿宋_GB2312" w:eastAsia="仿宋_GB2312" w:hAnsi="Arial" w:cs="FZFSK--GBK1-0" w:hint="eastAsia"/>
          <w:color w:val="000000" w:themeColor="text1"/>
          <w:kern w:val="0"/>
          <w:sz w:val="32"/>
          <w:szCs w:val="32"/>
        </w:rPr>
        <w:t>个月随访一次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需手术治疗的子宫肌瘤患者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诊断为子宫肌瘤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若为下列情况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转诊至三级医院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单个宫体肌瘤</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8cm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宫颈肌瘤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阔韧带肌瘤及</w:t>
      </w:r>
      <w:r w:rsidRPr="00BE4FA8">
        <w:rPr>
          <w:rFonts w:ascii="仿宋_GB2312" w:eastAsia="仿宋_GB2312" w:hAnsi="Arial" w:cs="E-BZ"/>
          <w:color w:val="000000" w:themeColor="text1"/>
          <w:kern w:val="0"/>
          <w:sz w:val="32"/>
          <w:szCs w:val="32"/>
        </w:rPr>
        <w:t>II</w:t>
      </w:r>
      <w:r w:rsidRPr="00BE4FA8">
        <w:rPr>
          <w:rFonts w:ascii="仿宋_GB2312" w:eastAsia="仿宋_GB2312" w:hAnsi="Arial" w:cs="FZFSK--GBK1-0" w:hint="eastAsia"/>
          <w:color w:val="000000" w:themeColor="text1"/>
          <w:kern w:val="0"/>
          <w:sz w:val="32"/>
          <w:szCs w:val="32"/>
        </w:rPr>
        <w:t>型子宫粘膜下肌瘤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多发性或巨大子宫肌瘤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子宫大于孕</w:t>
      </w: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拟行宫腔镜下粘膜下肌瘤切除者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妊娠合并子宫肌瘤者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⑥</w:t>
      </w:r>
      <w:r w:rsidRPr="00BE4FA8">
        <w:rPr>
          <w:rFonts w:ascii="仿宋_GB2312" w:eastAsia="仿宋_GB2312" w:hAnsi="Arial" w:cs="FZFSK--GBK1-0" w:hint="eastAsia"/>
          <w:color w:val="000000" w:themeColor="text1"/>
          <w:kern w:val="0"/>
          <w:sz w:val="32"/>
          <w:szCs w:val="32"/>
        </w:rPr>
        <w:t>子宫肌瘤拟有恶性变者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接收二级医院转诊的子宫肌瘤患者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临床诊疗指南</w:t>
      </w:r>
      <w:r w:rsidRPr="00BE4FA8">
        <w:rPr>
          <w:rFonts w:ascii="仿宋_GB2312" w:eastAsia="仿宋_GB2312" w:hAnsi="Arial" w:cs="E-BZ"/>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妇产科学分册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予以相应处理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完成治疗后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闭经</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闭经是妇产科临床常见症状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诊治的关键是明确闭经原因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针对病因进行治疗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闭经与下丘脑</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垂体</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卵巢</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子宫四个重要环节有密切关系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根据部位不同分为子宫性闭经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卵巢性闭经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垂体性闭经和下丘脑性闭经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闭经原因分为生理性与病理性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青春期前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哺乳期及绝经后不来月经属于生理现象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病理性闭经则原因复杂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常分为原发性与继发性两大类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原发闭经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指女孩年龄超过</w:t>
      </w:r>
      <w:r w:rsidRPr="00BE4FA8">
        <w:rPr>
          <w:rFonts w:ascii="仿宋_GB2312" w:eastAsia="仿宋_GB2312" w:hAnsi="Arial" w:cs="E-BZ" w:hint="eastAsia"/>
          <w:color w:val="000000" w:themeColor="text1"/>
          <w:kern w:val="0"/>
          <w:sz w:val="32"/>
          <w:szCs w:val="32"/>
        </w:rPr>
        <w:t>１６</w:t>
      </w:r>
      <w:r w:rsidRPr="00BE4FA8">
        <w:rPr>
          <w:rFonts w:ascii="仿宋_GB2312" w:eastAsia="仿宋_GB2312" w:hAnsi="Arial" w:cs="FZFSK--GBK1-0" w:hint="eastAsia"/>
          <w:color w:val="000000" w:themeColor="text1"/>
          <w:kern w:val="0"/>
          <w:sz w:val="32"/>
          <w:szCs w:val="32"/>
        </w:rPr>
        <w:t>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第二性征已发育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月经未来潮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或年龄超过</w:t>
      </w:r>
      <w:r w:rsidRPr="00BE4FA8">
        <w:rPr>
          <w:rFonts w:ascii="仿宋_GB2312" w:eastAsia="仿宋_GB2312" w:hAnsi="Arial" w:cs="E-BZ" w:hint="eastAsia"/>
          <w:color w:val="000000" w:themeColor="text1"/>
          <w:kern w:val="0"/>
          <w:sz w:val="32"/>
          <w:szCs w:val="32"/>
        </w:rPr>
        <w:t>１４</w:t>
      </w:r>
      <w:r w:rsidRPr="00BE4FA8">
        <w:rPr>
          <w:rFonts w:ascii="仿宋_GB2312" w:eastAsia="仿宋_GB2312" w:hAnsi="Arial" w:cs="FZFSK--GBK1-0" w:hint="eastAsia"/>
          <w:color w:val="000000" w:themeColor="text1"/>
          <w:kern w:val="0"/>
          <w:sz w:val="32"/>
          <w:szCs w:val="32"/>
        </w:rPr>
        <w:t>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尚无第二性征发育者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原发闭经多由遗传学原因或先天性发育缺陷引起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根据第二性</w:t>
      </w:r>
      <w:r w:rsidRPr="00BE4FA8">
        <w:rPr>
          <w:rFonts w:ascii="仿宋_GB2312" w:eastAsia="仿宋_GB2312" w:hAnsi="Arial" w:cs="FZFSK--GBK1-0" w:hint="eastAsia"/>
          <w:color w:val="000000" w:themeColor="text1"/>
          <w:kern w:val="0"/>
          <w:sz w:val="32"/>
          <w:szCs w:val="32"/>
        </w:rPr>
        <w:lastRenderedPageBreak/>
        <w:t>征的发育情况分为第二性征存在和第二性征缺乏两类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如性发育异常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卵巢发育不全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生殖道发育异常等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继发闭经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指妇女曾已有规律月经来潮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因某种病理性原因而再出现停经</w:t>
      </w: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Arial" w:cs="FZFSK--GBK1-0" w:hint="eastAsia"/>
          <w:color w:val="000000" w:themeColor="text1"/>
          <w:kern w:val="0"/>
          <w:sz w:val="32"/>
          <w:szCs w:val="32"/>
        </w:rPr>
        <w:t>个月或按自身原有月经周期计算停止</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个周期以上者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通过问诊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查体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妊娠试验等排除生理性闭经</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青春期前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哺乳期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自然绝经</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当为病理性闭经时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通过问诊了解为原发性闭经还是继发性闭经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如果考虑为原发性闭经转二级或者三级医院诊治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如果为继发性闭经可给予孕激素试验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孕激素试验阳性</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用孕激素后有撤退性出血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诊断为</w:t>
      </w:r>
      <w:r w:rsidRPr="00BE4FA8">
        <w:rPr>
          <w:rFonts w:ascii="仿宋_GB2312" w:eastAsia="仿宋_GB2312" w:hAnsi="Arial" w:cs="E-BZ" w:hint="eastAsia"/>
          <w:color w:val="000000" w:themeColor="text1"/>
          <w:kern w:val="0"/>
          <w:sz w:val="32"/>
          <w:szCs w:val="32"/>
        </w:rPr>
        <w:t>Ⅰ</w:t>
      </w:r>
      <w:r w:rsidRPr="00BE4FA8">
        <w:rPr>
          <w:rFonts w:ascii="仿宋_GB2312" w:eastAsia="仿宋_GB2312" w:hAnsi="Arial" w:cs="FZFSK--GBK1-0" w:hint="eastAsia"/>
          <w:color w:val="000000" w:themeColor="text1"/>
          <w:kern w:val="0"/>
          <w:sz w:val="32"/>
          <w:szCs w:val="32"/>
        </w:rPr>
        <w:t>度闭经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可给予孕激素后半周期疗法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孕激素试验阴性者转二级医院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对于一级医院转诊的原发性闭经者通过病史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查体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辅助检查了解是否为处女膜闭锁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如果为处女膜闭锁行处女膜切开成形术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如果不是处女膜闭锁转三级医院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继发性闭经的患者进行雌孕激素序贯试验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如为阴性</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停药后无撤退性出血</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应重复一次试验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仍为阴性考虑为子宫性闭经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根据病史考虑需要进宫腔镜检查者转三级医院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不需要者可行宫腔粘连分解术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必要时安环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术后辅以雌孕激素治疗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雌孕激素序贯试验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如为阳性</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停药后有撤退性出血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考虑非子宫性闭经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需要进一步检查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如无条件进行以下检查及相关</w:t>
      </w:r>
      <w:r w:rsidRPr="00BE4FA8">
        <w:rPr>
          <w:rFonts w:ascii="仿宋_GB2312" w:eastAsia="仿宋_GB2312" w:hAnsi="Arial" w:cs="FZFSK--GBK1-0" w:hint="eastAsia"/>
          <w:color w:val="000000" w:themeColor="text1"/>
          <w:kern w:val="0"/>
          <w:sz w:val="32"/>
          <w:szCs w:val="32"/>
        </w:rPr>
        <w:lastRenderedPageBreak/>
        <w:t>功能实验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性激素检查</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P</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FSH</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LH</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PRL</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甲状腺功能相关激素检测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肾上腺激素及相关检查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染色体检查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w:t>
      </w:r>
      <w:r w:rsidRPr="00BE4FA8">
        <w:rPr>
          <w:rFonts w:ascii="仿宋_GB2312" w:eastAsia="仿宋_GB2312" w:hAnsi="Arial" w:cs="E-BZ"/>
          <w:color w:val="000000" w:themeColor="text1"/>
          <w:kern w:val="0"/>
          <w:sz w:val="32"/>
          <w:szCs w:val="32"/>
        </w:rPr>
        <w:t>CT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宫腔镜检查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垂体兴奋试验等转三级医院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处理由二级医院转诊来的其他继发性闭经患者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应当有病理检测条件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诊断和治疗性分化异常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有经验的妇科内分泌专科医师</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副高医师以上</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具备进行准确相应检查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治疗困难的闭经应在三级医院进行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治疗方案确定后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功能失调性子宫出血</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功能失调性子宫出血是指非全身性或生殖系统局部的各种器质性病变所引起的异常子宫出血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可表现为出血量过多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出血持续时间过长和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间隔时间过短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按发病机制可分为无排卵性及有排卵性两类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前者多见于青春期及更年期妇女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占</w:t>
      </w:r>
      <w:r w:rsidRPr="00BE4FA8">
        <w:rPr>
          <w:rFonts w:ascii="仿宋_GB2312" w:eastAsia="仿宋_GB2312" w:hAnsi="Arial" w:cs="E-BZ"/>
          <w:color w:val="000000" w:themeColor="text1"/>
          <w:kern w:val="0"/>
          <w:sz w:val="32"/>
          <w:szCs w:val="32"/>
        </w:rPr>
        <w:t>70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-80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后者多见于育龄期妇女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占</w:t>
      </w:r>
      <w:r w:rsidRPr="00BE4FA8">
        <w:rPr>
          <w:rFonts w:ascii="仿宋_GB2312" w:eastAsia="仿宋_GB2312" w:hAnsi="Arial" w:cs="E-BZ"/>
          <w:color w:val="000000" w:themeColor="text1"/>
          <w:kern w:val="0"/>
          <w:sz w:val="32"/>
          <w:szCs w:val="32"/>
        </w:rPr>
        <w:t>20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药物治疗效果差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贫血严重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病人一般情况差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或反复出血治疗效果差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称为难治性功血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通过问诊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查体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辅助检查了解患者既往有无异常阴道流血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如既往有异常阴道流血者转二级医院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如既往没有异常阴道流血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仅本次异常阴道流血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考虑为排卵性功血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且出血不多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血色素在</w:t>
      </w:r>
      <w:r w:rsidRPr="00BE4FA8">
        <w:rPr>
          <w:rFonts w:ascii="仿宋_GB2312" w:eastAsia="仿宋_GB2312" w:hAnsi="Arial" w:cs="E-BZ"/>
          <w:color w:val="000000" w:themeColor="text1"/>
          <w:kern w:val="0"/>
          <w:sz w:val="32"/>
          <w:szCs w:val="32"/>
        </w:rPr>
        <w:t>100g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FZFSK--GBK1-0" w:hint="eastAsia"/>
          <w:color w:val="000000" w:themeColor="text1"/>
          <w:kern w:val="0"/>
          <w:sz w:val="32"/>
          <w:szCs w:val="32"/>
        </w:rPr>
        <w:t>以上者可给予一般止血治疗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FZFSK--GBK1-0" w:hint="eastAsia"/>
          <w:color w:val="000000" w:themeColor="text1"/>
          <w:kern w:val="0"/>
          <w:sz w:val="32"/>
          <w:szCs w:val="32"/>
        </w:rPr>
        <w:lastRenderedPageBreak/>
        <w:t>考虑为无排卵性功血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或者虽然考虑为排卵性功血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但血色素在</w:t>
      </w:r>
      <w:r w:rsidRPr="00BE4FA8">
        <w:rPr>
          <w:rFonts w:ascii="仿宋_GB2312" w:eastAsia="仿宋_GB2312" w:hAnsi="Arial" w:cs="E-BZ"/>
          <w:color w:val="000000" w:themeColor="text1"/>
          <w:kern w:val="0"/>
          <w:sz w:val="32"/>
          <w:szCs w:val="32"/>
        </w:rPr>
        <w:t>100g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FZFSK--GBK1-0" w:hint="eastAsia"/>
          <w:color w:val="000000" w:themeColor="text1"/>
          <w:kern w:val="0"/>
          <w:sz w:val="32"/>
          <w:szCs w:val="32"/>
        </w:rPr>
        <w:t>以下者均应转入二级医院治疗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如没有相应的检查设备排除其他引起异常子宫出血的疾病时要转入二级医院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可进行一般止血治疗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无条件进行凝血功能检测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性激素测定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输血者转二级医院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生育期或更年期患者需诊断性刮宫术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青春期功血患者出血量多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重度失血性休克需用激素止血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输血者转二级医院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难治性功血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需行宫腔镜检查或无病理检测条件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直接转三级医院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96" w:firstLine="630"/>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对于一级医院转诊而来的所有患者首先再次进行相关病史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查体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辅助检查明确功血的诊断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可进行一般止血治疗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及简单的激素止血治疗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必要时输血或者行诊刮明确诊断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如果严重贫血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无输血条件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需行宫腔镜检查或无病理检测条件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难治性功血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严重贫血者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需行内膜病理检查或需行宫腔镜检查和手术者转三级医院处理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应有对各种功血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包括难治性功血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有治疗经验的副主任以上的医师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应有输血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子宫内膜活检或者宫腔镜检查和手术等必要条件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应具有必要时请内科相关科室会诊的条件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治疗方案确定后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可转下级医院治疗</w:t>
      </w:r>
      <w:r w:rsidRPr="00BE4FA8">
        <w:rPr>
          <w:rFonts w:ascii="仿宋_GB2312" w:eastAsia="仿宋_GB2312" w:hAnsi="Arial" w:cs="E-BX" w:hint="eastAsia"/>
          <w:color w:val="000000" w:themeColor="text1"/>
          <w:kern w:val="0"/>
          <w:sz w:val="32"/>
          <w:szCs w:val="32"/>
        </w:rPr>
        <w:t>。</w:t>
      </w:r>
    </w:p>
    <w:p w:rsidR="00C14E6C" w:rsidRPr="00BE4FA8" w:rsidRDefault="00C14E6C"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Default="00FA7063" w:rsidP="00FA7063">
      <w:pPr>
        <w:autoSpaceDE w:val="0"/>
        <w:autoSpaceDN w:val="0"/>
        <w:adjustRightInd w:val="0"/>
        <w:spacing w:line="560" w:lineRule="exact"/>
        <w:jc w:val="center"/>
        <w:rPr>
          <w:rFonts w:ascii="仿宋_GB2312" w:eastAsia="仿宋_GB2312" w:hAnsi="Arial" w:cs="FZXBSK--GBK1-0" w:hint="eastAsia"/>
          <w:b/>
          <w:color w:val="000000" w:themeColor="text1"/>
          <w:kern w:val="0"/>
          <w:sz w:val="44"/>
          <w:szCs w:val="44"/>
        </w:rPr>
      </w:pPr>
      <w:r w:rsidRPr="00BE4FA8">
        <w:rPr>
          <w:rFonts w:ascii="仿宋_GB2312" w:eastAsia="仿宋_GB2312" w:hAnsi="Arial" w:cs="FZXBSK--GBK1-0" w:hint="eastAsia"/>
          <w:b/>
          <w:color w:val="000000" w:themeColor="text1"/>
          <w:kern w:val="0"/>
          <w:sz w:val="44"/>
          <w:szCs w:val="44"/>
        </w:rPr>
        <w:lastRenderedPageBreak/>
        <w:t>产科常见疾病分级诊疗指南</w:t>
      </w:r>
    </w:p>
    <w:p w:rsidR="00C14E6C" w:rsidRPr="00BE4FA8" w:rsidRDefault="00C14E6C"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妊娠合并心脏病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妊娠合并心脏病主要包括先天性心脏病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风湿性心脏病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妊娠期高血压疾病性心脏病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围产期心肌病及心肌炎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根据心功能分级按照如下分级诊疗指南实施救治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有心脏疾病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心功能</w:t>
      </w:r>
      <w:r w:rsidRPr="00BE4FA8">
        <w:rPr>
          <w:rFonts w:ascii="仿宋_GB2312" w:eastAsia="仿宋_GB2312" w:hAnsi="Arial" w:cs="E-BZ"/>
          <w:color w:val="000000" w:themeColor="text1"/>
          <w:kern w:val="0"/>
          <w:sz w:val="32"/>
          <w:szCs w:val="32"/>
        </w:rPr>
        <w:t>I</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II</w:t>
      </w:r>
      <w:r w:rsidRPr="00BE4FA8">
        <w:rPr>
          <w:rFonts w:ascii="仿宋_GB2312" w:eastAsia="仿宋_GB2312" w:hAnsi="Arial" w:cs="FZFSK--GBK1-0" w:hint="eastAsia"/>
          <w:color w:val="000000" w:themeColor="text1"/>
          <w:kern w:val="0"/>
          <w:sz w:val="32"/>
          <w:szCs w:val="32"/>
        </w:rPr>
        <w:t>级的孕妇应及时转到二级医院进行产前保健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心功能</w:t>
      </w:r>
      <w:r w:rsidRPr="00BE4FA8">
        <w:rPr>
          <w:rFonts w:ascii="仿宋_GB2312" w:eastAsia="仿宋_GB2312" w:hAnsi="Arial" w:cs="E-BZ"/>
          <w:color w:val="000000" w:themeColor="text1"/>
          <w:kern w:val="0"/>
          <w:sz w:val="32"/>
          <w:szCs w:val="32"/>
        </w:rPr>
        <w:t>III</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IV</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先心紫绀型应转诊至三级医院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具有综合抢救能力的三级医院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妊娠期肝病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妊娠期肝病主要包括妊娠合并肝炎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妊娠期急性脂肪肝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妊娠期肝内胆汁</w:t>
      </w:r>
      <w:r w:rsidRPr="00BE4FA8">
        <w:rPr>
          <w:rFonts w:ascii="仿宋_GB2312" w:eastAsia="仿宋_GB2312" w:hAnsi="宋体" w:cs="宋体" w:hint="eastAsia"/>
          <w:color w:val="000000" w:themeColor="text1"/>
          <w:kern w:val="0"/>
          <w:sz w:val="32"/>
          <w:szCs w:val="32"/>
        </w:rPr>
        <w:t>瘀</w:t>
      </w:r>
      <w:r w:rsidRPr="00BE4FA8">
        <w:rPr>
          <w:rFonts w:ascii="仿宋_GB2312" w:eastAsia="仿宋_GB2312" w:hAnsi="hakuyoxingshu7000" w:cs="hakuyoxingshu7000" w:hint="eastAsia"/>
          <w:color w:val="000000" w:themeColor="text1"/>
          <w:kern w:val="0"/>
          <w:sz w:val="32"/>
          <w:szCs w:val="32"/>
        </w:rPr>
        <w:t>积症等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根据病情严重程度按如下分级诊疗指南实施救治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2"/>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有肝脏疾病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谷丙转氨酶偏高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乙肝表面抗原阳性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小三阳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大三阳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color w:val="000000" w:themeColor="text1"/>
          <w:kern w:val="0"/>
          <w:sz w:val="32"/>
          <w:szCs w:val="32"/>
        </w:rPr>
        <w:t xml:space="preserve">PCR </w:t>
      </w:r>
      <w:r w:rsidRPr="00BE4FA8">
        <w:rPr>
          <w:rFonts w:ascii="仿宋_GB2312" w:eastAsia="仿宋_GB2312" w:hAnsi="Arial" w:cs="FZFSK--GBK1-0" w:hint="eastAsia"/>
          <w:color w:val="000000" w:themeColor="text1"/>
          <w:kern w:val="0"/>
          <w:sz w:val="32"/>
          <w:szCs w:val="32"/>
        </w:rPr>
        <w:t>阳性应登记入册并转二级医院门诊作出治疗复查意见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谷丙转氨酶大于</w:t>
      </w:r>
      <w:r w:rsidRPr="00BE4FA8">
        <w:rPr>
          <w:rFonts w:ascii="仿宋_GB2312" w:eastAsia="仿宋_GB2312" w:hAnsi="Arial" w:cs="E-BZ"/>
          <w:color w:val="000000" w:themeColor="text1"/>
          <w:kern w:val="0"/>
          <w:sz w:val="32"/>
          <w:szCs w:val="32"/>
        </w:rPr>
        <w:t>200U</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应考虑急性肝炎可能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及时转送二级医院报检单位或传染科医院诊治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住</w:t>
      </w:r>
      <w:r w:rsidRPr="00BE4FA8">
        <w:rPr>
          <w:rFonts w:ascii="仿宋_GB2312" w:eastAsia="仿宋_GB2312" w:hAnsi="Arial" w:cs="FZFSK--GBK1-0" w:hint="eastAsia"/>
          <w:color w:val="000000" w:themeColor="text1"/>
          <w:kern w:val="0"/>
          <w:sz w:val="32"/>
          <w:szCs w:val="32"/>
        </w:rPr>
        <w:lastRenderedPageBreak/>
        <w:t>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监护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做好结局追踪</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急性肝炎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慢性肝炎活动期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重症肝炎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肝内胆汁</w:t>
      </w:r>
      <w:r w:rsidRPr="00BE4FA8">
        <w:rPr>
          <w:rFonts w:ascii="仿宋_GB2312" w:eastAsia="仿宋_GB2312" w:hAnsi="宋体" w:cs="宋体" w:hint="eastAsia"/>
          <w:color w:val="000000" w:themeColor="text1"/>
          <w:kern w:val="0"/>
          <w:sz w:val="32"/>
          <w:szCs w:val="32"/>
        </w:rPr>
        <w:t>瘀</w:t>
      </w:r>
      <w:r w:rsidRPr="00BE4FA8">
        <w:rPr>
          <w:rFonts w:ascii="仿宋_GB2312" w:eastAsia="仿宋_GB2312" w:hAnsi="hakuyoxingshu7000" w:cs="hakuyoxingshu7000" w:hint="eastAsia"/>
          <w:color w:val="000000" w:themeColor="text1"/>
          <w:kern w:val="0"/>
          <w:sz w:val="32"/>
          <w:szCs w:val="32"/>
        </w:rPr>
        <w:t>积症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脂肪肝应转诊至三级医院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具有综合抢救能力的三级医院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妊娠期糖尿病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妊娠合并糖尿病包括两类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原有糖尿病基础上合并妊娠的糖尿病合并妊娠</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妊娠前糖代谢正常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妊娠期才出现糖尿病的妊娠期糖尿病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按照以下分级诊疗指南实施救治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有糖尿病不需要用药者应向二级医疗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保健机构转诊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但可在一级医院进行围保治疗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住院分娩时应转到二级机构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有糖尿病需要用药者应向三级医疗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保健机构转诊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糖尿病酮症酸中毒应转诊至三级医院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C14E6C">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妊娠合并甲状腺功能异常</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包括妊娠合并甲状腺功能亢进和甲状腺功能减退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按照以下分级诊疗指南实施救治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有甲状腺功能异常不需要用药者应向二级医疗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保健机构转诊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但可在一级医院进行围保治疗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住院分娩时应转到二级机构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有甲状腺功能异常需要用药者应向三级医疗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保健机构转诊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甲亢危象应转诊至三级医院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妊娠期高血压疾病</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妊娠期高血压疾病分类</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妊娠期高血压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妊娠期首次出现</w:t>
      </w:r>
      <w:r w:rsidRPr="00BE4FA8">
        <w:rPr>
          <w:rFonts w:ascii="仿宋_GB2312" w:eastAsia="仿宋_GB2312" w:hAnsi="Arial" w:cs="E-BZ"/>
          <w:color w:val="000000" w:themeColor="text1"/>
          <w:kern w:val="0"/>
          <w:sz w:val="32"/>
          <w:szCs w:val="32"/>
        </w:rPr>
        <w:t>BP</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并于产后</w:t>
      </w:r>
      <w:r w:rsidRPr="00BE4FA8">
        <w:rPr>
          <w:rFonts w:ascii="仿宋_GB2312" w:eastAsia="仿宋_GB2312" w:hAnsi="Arial" w:cs="E-BZ"/>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周恢复正常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尿蛋白</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少数患者可伴有上腹部不适或血小板减少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产后方可确诊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子痫前期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w:t>
      </w:r>
      <w:r w:rsidRPr="00BE4FA8">
        <w:rPr>
          <w:rFonts w:ascii="仿宋_GB2312" w:eastAsia="仿宋_GB2312" w:hAnsi="Arial" w:cs="E-BZ"/>
          <w:color w:val="000000" w:themeColor="text1"/>
          <w:kern w:val="0"/>
          <w:sz w:val="32"/>
          <w:szCs w:val="32"/>
        </w:rPr>
        <w:t>20</w:t>
      </w:r>
      <w:r w:rsidRPr="00BE4FA8">
        <w:rPr>
          <w:rFonts w:ascii="仿宋_GB2312" w:eastAsia="仿宋_GB2312" w:hAnsi="Arial" w:cs="FZFSK--GBK1-0" w:hint="eastAsia"/>
          <w:color w:val="000000" w:themeColor="text1"/>
          <w:kern w:val="0"/>
          <w:sz w:val="32"/>
          <w:szCs w:val="32"/>
        </w:rPr>
        <w:t>周以后出现</w:t>
      </w:r>
      <w:r w:rsidRPr="00BE4FA8">
        <w:rPr>
          <w:rFonts w:ascii="仿宋_GB2312" w:eastAsia="仿宋_GB2312" w:hAnsi="Arial" w:cs="E-BZ"/>
          <w:color w:val="000000" w:themeColor="text1"/>
          <w:kern w:val="0"/>
          <w:sz w:val="32"/>
          <w:szCs w:val="32"/>
        </w:rPr>
        <w:t>BP</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140/90mmHg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尿蛋白</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0.3g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24h</w:t>
      </w:r>
      <w:r w:rsidRPr="00BE4FA8">
        <w:rPr>
          <w:rFonts w:ascii="仿宋_GB2312" w:eastAsia="仿宋_GB2312" w:hAnsi="Arial" w:cs="FZFSK--GBK1-0" w:hint="eastAsia"/>
          <w:color w:val="000000" w:themeColor="text1"/>
          <w:kern w:val="0"/>
          <w:sz w:val="32"/>
          <w:szCs w:val="32"/>
        </w:rPr>
        <w:t>或随机尿蛋白</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可伴有上腹不适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头痛等症状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BP</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160/110mmHg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尿蛋白</w:t>
      </w:r>
      <w:r w:rsidRPr="00BE4FA8">
        <w:rPr>
          <w:rFonts w:ascii="仿宋_GB2312" w:eastAsia="仿宋_GB2312" w:hAnsi="Arial" w:cs="E-BZ"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2.0g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24h</w:t>
      </w:r>
      <w:r w:rsidRPr="00BE4FA8">
        <w:rPr>
          <w:rFonts w:ascii="仿宋_GB2312" w:eastAsia="仿宋_GB2312" w:hAnsi="Arial" w:cs="FZFSK--GBK1-0" w:hint="eastAsia"/>
          <w:color w:val="000000" w:themeColor="text1"/>
          <w:kern w:val="0"/>
          <w:sz w:val="32"/>
          <w:szCs w:val="32"/>
        </w:rPr>
        <w:t>或随机尿蛋白</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血清肌酐</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106</w:t>
      </w:r>
      <w:r w:rsidRPr="00BE4FA8">
        <w:rPr>
          <w:rFonts w:ascii="仿宋_GB2312" w:eastAsia="仿宋_GB2312" w:hAnsi="Arial" w:cs="E-BZ" w:hint="eastAsia"/>
          <w:color w:val="000000" w:themeColor="text1"/>
          <w:kern w:val="0"/>
          <w:sz w:val="32"/>
          <w:szCs w:val="32"/>
        </w:rPr>
        <w:t>μ</w:t>
      </w:r>
      <w:r w:rsidRPr="00BE4FA8">
        <w:rPr>
          <w:rFonts w:ascii="仿宋_GB2312" w:eastAsia="仿宋_GB2312" w:hAnsi="Arial" w:cs="E-BZ"/>
          <w:color w:val="000000" w:themeColor="text1"/>
          <w:kern w:val="0"/>
          <w:sz w:val="32"/>
          <w:szCs w:val="32"/>
        </w:rPr>
        <w:t>mol</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血小板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color w:val="000000" w:themeColor="text1"/>
          <w:kern w:val="0"/>
          <w:sz w:val="32"/>
          <w:szCs w:val="32"/>
          <w:vertAlign w:val="superscript"/>
        </w:rPr>
        <w:t>9</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w:t>
      </w:r>
      <w:r w:rsidRPr="00BE4FA8">
        <w:rPr>
          <w:rFonts w:ascii="仿宋_GB2312" w:eastAsia="仿宋_GB2312" w:hAnsi="Arial" w:cs="E-BZ"/>
          <w:color w:val="000000" w:themeColor="text1"/>
          <w:kern w:val="0"/>
          <w:sz w:val="32"/>
          <w:szCs w:val="32"/>
        </w:rPr>
        <w:t xml:space="preserve">LDH </w:t>
      </w:r>
      <w:r w:rsidRPr="00BE4FA8">
        <w:rPr>
          <w:rFonts w:ascii="仿宋_GB2312" w:eastAsia="仿宋_GB2312" w:hAnsi="Arial" w:cs="FZFSK--GBK1-0" w:hint="eastAsia"/>
          <w:color w:val="000000" w:themeColor="text1"/>
          <w:kern w:val="0"/>
          <w:sz w:val="32"/>
          <w:szCs w:val="32"/>
        </w:rPr>
        <w:t>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血清</w:t>
      </w:r>
      <w:r w:rsidRPr="00BE4FA8">
        <w:rPr>
          <w:rFonts w:ascii="仿宋_GB2312" w:eastAsia="仿宋_GB2312" w:hAnsi="Arial" w:cs="E-BZ"/>
          <w:color w:val="000000" w:themeColor="text1"/>
          <w:kern w:val="0"/>
          <w:sz w:val="32"/>
          <w:szCs w:val="32"/>
        </w:rPr>
        <w:t>ALT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color w:val="000000" w:themeColor="text1"/>
          <w:kern w:val="0"/>
          <w:sz w:val="32"/>
          <w:szCs w:val="32"/>
        </w:rPr>
        <w:t>AST</w:t>
      </w:r>
      <w:r w:rsidRPr="00BE4FA8">
        <w:rPr>
          <w:rFonts w:ascii="仿宋_GB2312" w:eastAsia="仿宋_GB2312" w:hAnsi="Arial" w:cs="FZFSK--GBK1-0" w:hint="eastAsia"/>
          <w:color w:val="000000" w:themeColor="text1"/>
          <w:kern w:val="0"/>
          <w:sz w:val="32"/>
          <w:szCs w:val="32"/>
        </w:rPr>
        <w:t>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续性头痛或其他脑神经或视觉障碍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持续性上腹不适</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子痫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子痫前期孕妇抽搐不能用其他原因解释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妊娠合并慢性高血压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妊娠前或妊娠</w:t>
      </w:r>
      <w:r w:rsidRPr="00BE4FA8">
        <w:rPr>
          <w:rFonts w:ascii="仿宋_GB2312" w:eastAsia="仿宋_GB2312" w:hAnsi="Arial" w:cs="E-BZ"/>
          <w:color w:val="000000" w:themeColor="text1"/>
          <w:kern w:val="0"/>
          <w:sz w:val="32"/>
          <w:szCs w:val="32"/>
        </w:rPr>
        <w:t>20</w:t>
      </w:r>
      <w:r w:rsidRPr="00BE4FA8">
        <w:rPr>
          <w:rFonts w:ascii="仿宋_GB2312" w:eastAsia="仿宋_GB2312" w:hAnsi="Arial" w:cs="FZFSK--GBK1-0" w:hint="eastAsia"/>
          <w:color w:val="000000" w:themeColor="text1"/>
          <w:kern w:val="0"/>
          <w:sz w:val="32"/>
          <w:szCs w:val="32"/>
        </w:rPr>
        <w:t>周前舒张压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90mmHg</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除外滋养细胞疾病</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妊娠期无明显加重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或妊娠</w:t>
      </w:r>
      <w:r w:rsidRPr="00BE4FA8">
        <w:rPr>
          <w:rFonts w:ascii="仿宋_GB2312" w:eastAsia="仿宋_GB2312" w:hAnsi="Arial" w:cs="E-BZ"/>
          <w:color w:val="000000" w:themeColor="text1"/>
          <w:kern w:val="0"/>
          <w:sz w:val="32"/>
          <w:szCs w:val="32"/>
        </w:rPr>
        <w:t>20</w:t>
      </w:r>
      <w:r w:rsidRPr="00BE4FA8">
        <w:rPr>
          <w:rFonts w:ascii="仿宋_GB2312" w:eastAsia="仿宋_GB2312" w:hAnsi="Arial" w:cs="FZFSK--GBK1-0" w:hint="eastAsia"/>
          <w:color w:val="000000" w:themeColor="text1"/>
          <w:kern w:val="0"/>
          <w:sz w:val="32"/>
          <w:szCs w:val="32"/>
        </w:rPr>
        <w:t>周后首次诊断高血压并持续到产后</w:t>
      </w:r>
      <w:r w:rsidRPr="00BE4FA8">
        <w:rPr>
          <w:rFonts w:ascii="仿宋_GB2312" w:eastAsia="仿宋_GB2312" w:hAnsi="Arial" w:cs="E-BZ"/>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周后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lastRenderedPageBreak/>
        <w:t>5.</w:t>
      </w:r>
      <w:r w:rsidRPr="00BE4FA8">
        <w:rPr>
          <w:rFonts w:ascii="仿宋_GB2312" w:eastAsia="仿宋_GB2312" w:hAnsi="Arial" w:cs="FZFSK--GBK1-0" w:hint="eastAsia"/>
          <w:color w:val="000000" w:themeColor="text1"/>
          <w:kern w:val="0"/>
          <w:sz w:val="32"/>
          <w:szCs w:val="32"/>
        </w:rPr>
        <w:t>慢性高血压并发子痫前期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高血压孕妇妊娠</w:t>
      </w:r>
      <w:r w:rsidRPr="00BE4FA8">
        <w:rPr>
          <w:rFonts w:ascii="仿宋_GB2312" w:eastAsia="仿宋_GB2312" w:hAnsi="Arial" w:cs="E-BZ"/>
          <w:color w:val="000000" w:themeColor="text1"/>
          <w:kern w:val="0"/>
          <w:sz w:val="32"/>
          <w:szCs w:val="32"/>
        </w:rPr>
        <w:t>20</w:t>
      </w:r>
      <w:r w:rsidRPr="00BE4FA8">
        <w:rPr>
          <w:rFonts w:ascii="仿宋_GB2312" w:eastAsia="仿宋_GB2312" w:hAnsi="Arial" w:cs="FZFSK--GBK1-0" w:hint="eastAsia"/>
          <w:color w:val="000000" w:themeColor="text1"/>
          <w:kern w:val="0"/>
          <w:sz w:val="32"/>
          <w:szCs w:val="32"/>
        </w:rPr>
        <w:t>周以前无尿蛋白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若出现尿蛋白</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0.3g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24h</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高血压孕妇妊娠</w:t>
      </w:r>
      <w:r w:rsidRPr="00BE4FA8">
        <w:rPr>
          <w:rFonts w:ascii="仿宋_GB2312" w:eastAsia="仿宋_GB2312" w:hAnsi="Arial" w:cs="E-BZ"/>
          <w:color w:val="000000" w:themeColor="text1"/>
          <w:kern w:val="0"/>
          <w:sz w:val="32"/>
          <w:szCs w:val="32"/>
        </w:rPr>
        <w:t>20</w:t>
      </w:r>
      <w:r w:rsidRPr="00BE4FA8">
        <w:rPr>
          <w:rFonts w:ascii="仿宋_GB2312" w:eastAsia="仿宋_GB2312" w:hAnsi="Arial" w:cs="FZFSK--GBK1-0" w:hint="eastAsia"/>
          <w:color w:val="000000" w:themeColor="text1"/>
          <w:kern w:val="0"/>
          <w:sz w:val="32"/>
          <w:szCs w:val="32"/>
        </w:rPr>
        <w:t>周后突然尿蛋白增加或血压进一步升高或血小板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color w:val="000000" w:themeColor="text1"/>
          <w:kern w:val="0"/>
          <w:sz w:val="32"/>
          <w:szCs w:val="32"/>
          <w:vertAlign w:val="superscript"/>
        </w:rPr>
        <w:t>9</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根据上述分类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发现孕妇血压升高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间隔半小时复测仍高者应转至二级医院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可处理妊娠期高血压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轻度子痫前期病人及重度子痫前期病人未合并其他脏器损害者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若妊娠合并慢性高血压患者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160/110mmHg</w:t>
      </w:r>
      <w:r w:rsidRPr="00BE4FA8">
        <w:rPr>
          <w:rFonts w:ascii="仿宋_GB2312" w:eastAsia="仿宋_GB2312" w:hAnsi="Arial" w:cs="FZFSK--GBK1-0" w:hint="eastAsia"/>
          <w:color w:val="000000" w:themeColor="text1"/>
          <w:kern w:val="0"/>
          <w:sz w:val="32"/>
          <w:szCs w:val="32"/>
        </w:rPr>
        <w:t>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重度子痫前期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慢性高血压并发子痫前期患者应在三级医院处理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产后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早产</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早产指妊娠满</w:t>
      </w:r>
      <w:r w:rsidRPr="00BE4FA8">
        <w:rPr>
          <w:rFonts w:ascii="仿宋_GB2312" w:eastAsia="仿宋_GB2312" w:hAnsi="Arial" w:cs="E-BZ"/>
          <w:color w:val="000000" w:themeColor="text1"/>
          <w:kern w:val="0"/>
          <w:sz w:val="32"/>
          <w:szCs w:val="32"/>
        </w:rPr>
        <w:t>28</w:t>
      </w:r>
      <w:r w:rsidRPr="00BE4FA8">
        <w:rPr>
          <w:rFonts w:ascii="仿宋_GB2312" w:eastAsia="仿宋_GB2312" w:hAnsi="Arial" w:cs="FZFSK--GBK1-0" w:hint="eastAsia"/>
          <w:color w:val="000000" w:themeColor="text1"/>
          <w:kern w:val="0"/>
          <w:sz w:val="32"/>
          <w:szCs w:val="32"/>
        </w:rPr>
        <w:t>周不足</w:t>
      </w:r>
      <w:r w:rsidRPr="00BE4FA8">
        <w:rPr>
          <w:rFonts w:ascii="仿宋_GB2312" w:eastAsia="仿宋_GB2312" w:hAnsi="Arial" w:cs="E-BZ"/>
          <w:color w:val="000000" w:themeColor="text1"/>
          <w:kern w:val="0"/>
          <w:sz w:val="32"/>
          <w:szCs w:val="32"/>
        </w:rPr>
        <w:t>37</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196-258</w:t>
      </w:r>
      <w:r w:rsidRPr="00BE4FA8">
        <w:rPr>
          <w:rFonts w:ascii="仿宋_GB2312" w:eastAsia="仿宋_GB2312" w:hAnsi="Arial" w:cs="FZFSK--GBK1-0" w:hint="eastAsia"/>
          <w:color w:val="000000" w:themeColor="text1"/>
          <w:kern w:val="0"/>
          <w:sz w:val="32"/>
          <w:szCs w:val="32"/>
        </w:rPr>
        <w:t>日</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间分娩者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时娩出的新生儿成为早产儿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体重为</w:t>
      </w:r>
      <w:r w:rsidRPr="00BE4FA8">
        <w:rPr>
          <w:rFonts w:ascii="仿宋_GB2312" w:eastAsia="仿宋_GB2312" w:hAnsi="Arial" w:cs="E-BZ"/>
          <w:color w:val="000000" w:themeColor="text1"/>
          <w:kern w:val="0"/>
          <w:sz w:val="32"/>
          <w:szCs w:val="32"/>
        </w:rPr>
        <w:t>1000-2499g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为便于分级处理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将早产按孕周分为</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32</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32-34</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34</w:t>
      </w:r>
      <w:r w:rsidRPr="00BE4FA8">
        <w:rPr>
          <w:rFonts w:ascii="仿宋_GB2312" w:eastAsia="仿宋_GB2312" w:hAnsi="Arial" w:cs="FZFSK--GBK1-0" w:hint="eastAsia"/>
          <w:color w:val="000000" w:themeColor="text1"/>
          <w:kern w:val="0"/>
          <w:sz w:val="32"/>
          <w:szCs w:val="32"/>
        </w:rPr>
        <w:t>周三类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孕期检查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w:t>
      </w:r>
      <w:r w:rsidRPr="00BE4FA8">
        <w:rPr>
          <w:rFonts w:ascii="仿宋_GB2312" w:eastAsia="仿宋_GB2312" w:hAnsi="Arial" w:cs="E-BZ"/>
          <w:color w:val="000000" w:themeColor="text1"/>
          <w:kern w:val="0"/>
          <w:sz w:val="32"/>
          <w:szCs w:val="32"/>
        </w:rPr>
        <w:t>34</w:t>
      </w:r>
      <w:r w:rsidRPr="00BE4FA8">
        <w:rPr>
          <w:rFonts w:ascii="仿宋_GB2312" w:eastAsia="仿宋_GB2312" w:hAnsi="Arial" w:cs="FZFSK--GBK1-0" w:hint="eastAsia"/>
          <w:color w:val="000000" w:themeColor="text1"/>
          <w:kern w:val="0"/>
          <w:sz w:val="32"/>
          <w:szCs w:val="32"/>
        </w:rPr>
        <w:t>周以后的早产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胎膜早破孕妇应转到二甲以上有新生儿科的医院分娩</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发现</w:t>
      </w:r>
      <w:r w:rsidRPr="00BE4FA8">
        <w:rPr>
          <w:rFonts w:ascii="仿宋_GB2312" w:eastAsia="仿宋_GB2312" w:hAnsi="Arial" w:cs="E-BZ"/>
          <w:color w:val="000000" w:themeColor="text1"/>
          <w:kern w:val="0"/>
          <w:sz w:val="32"/>
          <w:szCs w:val="32"/>
        </w:rPr>
        <w:t>32-34</w:t>
      </w:r>
      <w:r w:rsidRPr="00BE4FA8">
        <w:rPr>
          <w:rFonts w:ascii="仿宋_GB2312" w:eastAsia="仿宋_GB2312" w:hAnsi="Arial" w:cs="FZFSK--GBK1-0" w:hint="eastAsia"/>
          <w:color w:val="000000" w:themeColor="text1"/>
          <w:kern w:val="0"/>
          <w:sz w:val="32"/>
          <w:szCs w:val="32"/>
        </w:rPr>
        <w:t>周在有新生儿科的二级或以上医院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32</w:t>
      </w:r>
      <w:r w:rsidRPr="00BE4FA8">
        <w:rPr>
          <w:rFonts w:ascii="仿宋_GB2312" w:eastAsia="仿宋_GB2312" w:hAnsi="Arial" w:cs="FZFSK--GBK1-0" w:hint="eastAsia"/>
          <w:color w:val="000000" w:themeColor="text1"/>
          <w:kern w:val="0"/>
          <w:sz w:val="32"/>
          <w:szCs w:val="32"/>
        </w:rPr>
        <w:t>周在有新生儿科的三级医院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前置胎盘</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妊娠</w:t>
      </w:r>
      <w:r w:rsidRPr="00BE4FA8">
        <w:rPr>
          <w:rFonts w:ascii="仿宋_GB2312" w:eastAsia="仿宋_GB2312" w:hAnsi="Arial" w:cs="E-BZ"/>
          <w:color w:val="000000" w:themeColor="text1"/>
          <w:kern w:val="0"/>
          <w:sz w:val="32"/>
          <w:szCs w:val="32"/>
        </w:rPr>
        <w:t>28</w:t>
      </w:r>
      <w:r w:rsidRPr="00BE4FA8">
        <w:rPr>
          <w:rFonts w:ascii="仿宋_GB2312" w:eastAsia="仿宋_GB2312" w:hAnsi="Arial" w:cs="FZFSK--GBK1-0" w:hint="eastAsia"/>
          <w:color w:val="000000" w:themeColor="text1"/>
          <w:kern w:val="0"/>
          <w:sz w:val="32"/>
          <w:szCs w:val="32"/>
        </w:rPr>
        <w:t>周后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胎盘附着于子宫下段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甚至胎盘下缘达到或覆盖宫颈内口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其位置低于胎先露部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称为前置胎盘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为便于分级处理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将前置胎盘按照有无合并症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并发症分为三类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单纯型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无瘢痕子宫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无其它高危因素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超声提示无植入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重症型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瘢痕子宫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有妊娠合并症及并发症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凶险型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胎盘位于子宫下段瘢痕上或超声提示胎盘植入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孕期发现前置胎盘孕妇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应转到二级医院进行产前保健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单纯型在有血源或获取血源方便及新生儿科的二级甲等及以上医院处理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单纯性或重症型但胎盘系边缘性或部分性前置胎盘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在有血源或获取血源方便及新生儿科的二级甲等及以上医院处理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重症型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凶险型在有大量血源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新生儿科及综合抢救能</w:t>
      </w:r>
      <w:r w:rsidRPr="00BE4FA8">
        <w:rPr>
          <w:rFonts w:ascii="仿宋_GB2312" w:eastAsia="仿宋_GB2312" w:hAnsi="Arial" w:cs="FZFSK--GBK1-0" w:hint="eastAsia"/>
          <w:color w:val="000000" w:themeColor="text1"/>
          <w:kern w:val="0"/>
          <w:sz w:val="32"/>
          <w:szCs w:val="32"/>
        </w:rPr>
        <w:lastRenderedPageBreak/>
        <w:t>力的三级医院处理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双胎妊娠</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一次妊娠宫腔内同时有两个胎儿时称为双胎妊娠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普通双胎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高危双胎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瘢痕子宫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有妊娠合并症及并发症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流产</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次</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复杂性双胎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单绒毛膜双胎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双绒毛膜双胎一胎死亡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双胎输血综合症</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TTTS</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选择性胎儿宫内发育迟缓</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SIUGR</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TRAP</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双胎反向动脉灌注序列征</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一级医院在早孕期</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超发现为双胎妊娠应转诊至二级医院进行围产期保健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普通双胎在二甲医院处理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发现为单绒毛膜双胎妊娠或双绒毛膜双胎妊娠合并有母体合并症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并发症或双绒毛膜双胎妊娠合并一胎畸形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一胎生长受限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双胎儿羊水量不一致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双胎儿脐血流有异常情况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应转诊至三级医院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高危双胎在三级医院处理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复杂性双胎在有胎儿医学中心的三甲医院处理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36"/>
          <w:szCs w:val="36"/>
        </w:rPr>
      </w:pPr>
      <w:r w:rsidRPr="00BE4FA8">
        <w:rPr>
          <w:rFonts w:ascii="仿宋_GB2312" w:eastAsia="仿宋_GB2312" w:hAnsi="Arial" w:cs="FZXBSK--GBK1-0" w:hint="eastAsia"/>
          <w:b/>
          <w:color w:val="000000" w:themeColor="text1"/>
          <w:kern w:val="0"/>
          <w:sz w:val="36"/>
          <w:szCs w:val="36"/>
        </w:rPr>
        <w:lastRenderedPageBreak/>
        <w:t>儿科常见疾病分级诊疗指南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36"/>
          <w:szCs w:val="36"/>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社区获得性肺炎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社区获得性肺炎</w:t>
      </w:r>
      <w:r w:rsidRPr="00BE4FA8">
        <w:rPr>
          <w:rFonts w:ascii="仿宋_GB2312" w:eastAsia="仿宋_GB2312" w:hAnsi="Arial" w:cs="E-BX"/>
          <w:color w:val="000000" w:themeColor="text1"/>
          <w:kern w:val="0"/>
          <w:sz w:val="32"/>
          <w:szCs w:val="32"/>
        </w:rPr>
        <w:t>(</w:t>
      </w:r>
      <w:r w:rsidRPr="00BE4FA8">
        <w:rPr>
          <w:rFonts w:ascii="Times New Roman" w:eastAsia="仿宋_GB2312" w:hAnsi="Times New Roman"/>
          <w:color w:val="000000" w:themeColor="text1"/>
          <w:kern w:val="0"/>
          <w:sz w:val="32"/>
          <w:szCs w:val="32"/>
        </w:rPr>
        <w:t>Community Acquired Pneumonia</w:t>
      </w:r>
      <w:r w:rsidRPr="00BE4FA8">
        <w:rPr>
          <w:rFonts w:ascii="Times New Roman" w:eastAsia="仿宋_GB2312" w:hAnsi="Times New Roman" w:hint="eastAsia"/>
          <w:color w:val="000000" w:themeColor="text1"/>
          <w:kern w:val="0"/>
          <w:sz w:val="32"/>
          <w:szCs w:val="32"/>
        </w:rPr>
        <w:t>，</w:t>
      </w:r>
      <w:r w:rsidRPr="00BE4FA8">
        <w:rPr>
          <w:rFonts w:ascii="Times New Roman" w:eastAsia="仿宋_GB2312" w:hAnsi="Times New Roman"/>
          <w:color w:val="000000" w:themeColor="text1"/>
          <w:kern w:val="0"/>
          <w:sz w:val="32"/>
          <w:szCs w:val="32"/>
        </w:rPr>
        <w:t xml:space="preserve"> CAP</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是指原本健康的儿童在医院外获得的感染性肺炎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Times New Roman" w:eastAsia="仿宋_GB2312" w:hAnsi="Times New Roman"/>
          <w:color w:val="000000" w:themeColor="text1"/>
          <w:kern w:val="0"/>
          <w:sz w:val="32"/>
          <w:szCs w:val="32"/>
        </w:rPr>
      </w:pPr>
      <w:r w:rsidRPr="00BE4FA8">
        <w:rPr>
          <w:rFonts w:ascii="Times New Roman" w:eastAsia="仿宋_GB2312" w:hAnsi="Times New Roman" w:hint="eastAsia"/>
          <w:color w:val="000000" w:themeColor="text1"/>
          <w:kern w:val="0"/>
          <w:sz w:val="32"/>
          <w:szCs w:val="32"/>
        </w:rPr>
        <w:t>轻度</w:t>
      </w:r>
      <w:r w:rsidRPr="00BE4FA8">
        <w:rPr>
          <w:rFonts w:ascii="Times New Roman" w:eastAsia="仿宋_GB2312" w:hAnsi="Times New Roman"/>
          <w:color w:val="000000" w:themeColor="text1"/>
          <w:kern w:val="0"/>
          <w:sz w:val="32"/>
          <w:szCs w:val="32"/>
        </w:rPr>
        <w:t>CAP</w:t>
      </w:r>
      <w:r w:rsidRPr="00BE4FA8">
        <w:rPr>
          <w:rFonts w:ascii="Times New Roman" w:eastAsia="仿宋_GB2312" w:hAnsi="Times New Roman" w:hint="eastAsia"/>
          <w:color w:val="000000" w:themeColor="text1"/>
          <w:kern w:val="0"/>
          <w:sz w:val="32"/>
          <w:szCs w:val="32"/>
        </w:rPr>
        <w:t>，患儿精神反应好，无明显呼吸困难、低热３天以内、胸片仅提示斑片状阴影患儿，可以在一级医院治疗。治疗</w:t>
      </w:r>
      <w:r w:rsidRPr="00BE4FA8">
        <w:rPr>
          <w:rFonts w:ascii="Times New Roman" w:eastAsia="仿宋_GB2312" w:hAnsi="Times New Roman"/>
          <w:color w:val="000000" w:themeColor="text1"/>
          <w:kern w:val="0"/>
          <w:sz w:val="32"/>
          <w:szCs w:val="32"/>
        </w:rPr>
        <w:t>48h</w:t>
      </w:r>
      <w:r w:rsidRPr="00BE4FA8">
        <w:rPr>
          <w:rFonts w:ascii="Times New Roman" w:eastAsia="仿宋_GB2312" w:hAnsi="Times New Roman" w:hint="eastAsia"/>
          <w:color w:val="000000" w:themeColor="text1"/>
          <w:kern w:val="0"/>
          <w:sz w:val="32"/>
          <w:szCs w:val="32"/>
        </w:rPr>
        <w:t>无效，持续高热</w:t>
      </w:r>
      <w:r w:rsidRPr="00BE4FA8">
        <w:rPr>
          <w:rFonts w:ascii="Times New Roman" w:eastAsia="仿宋_GB2312" w:hAnsi="Times New Roman"/>
          <w:color w:val="000000" w:themeColor="text1"/>
          <w:kern w:val="0"/>
          <w:sz w:val="32"/>
          <w:szCs w:val="32"/>
        </w:rPr>
        <w:t>3</w:t>
      </w:r>
      <w:r w:rsidRPr="00BE4FA8">
        <w:rPr>
          <w:rFonts w:ascii="Times New Roman" w:eastAsia="仿宋_GB2312" w:hAnsi="Times New Roman" w:hint="eastAsia"/>
          <w:color w:val="000000" w:themeColor="text1"/>
          <w:kern w:val="0"/>
          <w:sz w:val="32"/>
          <w:szCs w:val="32"/>
        </w:rPr>
        <w:t>天以上、胸片出现单叶病灶融合病变患儿及短期内病变进展患儿必须及时转二级医治疗。</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接受及诊治一级医院转诊患儿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如果出现持续高热病史达到</w:t>
      </w:r>
      <w:r w:rsidRPr="00BE4FA8">
        <w:rPr>
          <w:rFonts w:ascii="仿宋_GB2312" w:eastAsia="仿宋_GB2312" w:hAnsi="Arial" w:cs="E-BZ" w:hint="eastAsia"/>
          <w:color w:val="000000" w:themeColor="text1"/>
          <w:kern w:val="0"/>
          <w:sz w:val="32"/>
          <w:szCs w:val="32"/>
        </w:rPr>
        <w:t>７天</w:t>
      </w:r>
      <w:r w:rsidRPr="00BE4FA8">
        <w:rPr>
          <w:rFonts w:ascii="仿宋_GB2312" w:eastAsia="仿宋_GB2312" w:hAnsi="Arial" w:cs="FZFSK--GBK1-0" w:hint="eastAsia"/>
          <w:color w:val="000000" w:themeColor="text1"/>
          <w:kern w:val="0"/>
          <w:sz w:val="32"/>
          <w:szCs w:val="32"/>
        </w:rPr>
        <w:t>或明显呼吸困难表现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以及胸片等影像学证实双侧或多叶受累或肺实变并肺不张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胸腔积液或病情迅速恶化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患儿出现休克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意识障碍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呼吸窘迫或衰竭征象者需转三级医院治疗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有先天性心脏病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先天性支气管肺发育不良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先天性呼吸道畸形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重度营养不良等基础疾病者需在二级及以上医院治疗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三级医院根据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儿童社区获得性肺炎管理指南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对患儿进行诊治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需具备内外科综合实力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有经验丰富的小儿呼吸专科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完善的实验室及影像学检查条件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具备纤支镜等特殊检查治疗手段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有呼吸机等重症抢救设备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病情缓解可转二</w:t>
      </w:r>
      <w:r w:rsidRPr="00BE4FA8">
        <w:rPr>
          <w:rFonts w:ascii="仿宋_GB2312" w:eastAsia="仿宋_GB2312" w:hAnsi="Arial" w:cs="FZFSK--GBK1-0" w:hint="eastAsia"/>
          <w:color w:val="000000" w:themeColor="text1"/>
          <w:kern w:val="0"/>
          <w:sz w:val="32"/>
          <w:szCs w:val="32"/>
        </w:rPr>
        <w:lastRenderedPageBreak/>
        <w:t>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支气管哮喘</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支气管哮喘是由多种细胞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包括炎性细胞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气道结构细胞和细胞组分参与的气道慢性炎症性疾病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这种慢性炎症导致易感个体气道高反应性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当接触物理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化学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生物等刺激因素时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发生广泛多变的可逆性气流受限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从而引起反复发作的喘息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咳</w:t>
      </w:r>
      <w:r w:rsidRPr="00BE4FA8">
        <w:rPr>
          <w:rFonts w:ascii="仿宋_GB2312" w:eastAsia="仿宋_GB2312" w:hAnsi="宋体" w:cs="宋体" w:hint="eastAsia"/>
          <w:color w:val="000000" w:themeColor="text1"/>
          <w:kern w:val="0"/>
          <w:sz w:val="32"/>
          <w:szCs w:val="32"/>
        </w:rPr>
        <w:t>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气促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胸闷等症状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常在夜间和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清晨发作或加剧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多数患儿可经治疗或自行缓解</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哮喘可分为三期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急性发作期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慢性持续期和临床缓解期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哮喘急性发作常表现为进行性加重的过程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以呼气流量降低为其特征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常因接触变应原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刺激物或呼吸道感染诱发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其起病缓急和病情轻重不一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可在数小时或数天内出现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偶尔可在数分钟内即危及生命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故应对病情作出正确评估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以便给予及时有效的紧急治疗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3"/>
        <w:jc w:val="center"/>
        <w:rPr>
          <w:rFonts w:ascii="宋体" w:cs="FZHTK--GBK1-0"/>
          <w:b/>
          <w:color w:val="000000" w:themeColor="text1"/>
          <w:kern w:val="0"/>
          <w:sz w:val="32"/>
          <w:szCs w:val="32"/>
        </w:rPr>
      </w:pPr>
      <w:r w:rsidRPr="00BE4FA8">
        <w:rPr>
          <w:rFonts w:ascii="宋体" w:hAnsi="宋体" w:cs="FZHTK--GBK1-0" w:hint="eastAsia"/>
          <w:b/>
          <w:color w:val="000000" w:themeColor="text1"/>
          <w:kern w:val="0"/>
          <w:sz w:val="32"/>
          <w:szCs w:val="32"/>
        </w:rPr>
        <w:t>哮喘急性发作期病情严重程度分级</w:t>
      </w:r>
    </w:p>
    <w:p w:rsidR="00FA7063" w:rsidRPr="00BE4FA8" w:rsidRDefault="00FA7063" w:rsidP="00FA7063">
      <w:pPr>
        <w:autoSpaceDE w:val="0"/>
        <w:autoSpaceDN w:val="0"/>
        <w:adjustRightInd w:val="0"/>
        <w:spacing w:line="560" w:lineRule="exact"/>
        <w:rPr>
          <w:rFonts w:ascii="宋体" w:cs="FZHTK--GBK1-0"/>
          <w:b/>
          <w:color w:val="000000" w:themeColor="text1"/>
          <w:kern w:val="0"/>
          <w:sz w:val="32"/>
          <w:szCs w:val="32"/>
        </w:rPr>
      </w:pPr>
    </w:p>
    <w:p w:rsidR="00FA7063" w:rsidRPr="00BE4FA8" w:rsidRDefault="00FA7063" w:rsidP="00FA7063">
      <w:pPr>
        <w:widowControl/>
        <w:jc w:val="left"/>
        <w:rPr>
          <w:rFonts w:ascii="宋体" w:cs="宋体"/>
          <w:color w:val="000000" w:themeColor="text1"/>
          <w:kern w:val="0"/>
          <w:sz w:val="24"/>
          <w:szCs w:val="24"/>
        </w:rPr>
      </w:pPr>
      <w:r w:rsidRPr="00BE4FA8">
        <w:rPr>
          <w:rFonts w:ascii="宋体" w:cs="宋体"/>
          <w:noProof/>
          <w:color w:val="000000" w:themeColor="text1"/>
          <w:kern w:val="0"/>
          <w:sz w:val="24"/>
          <w:szCs w:val="24"/>
        </w:rPr>
        <w:drawing>
          <wp:inline distT="0" distB="0" distL="0" distR="0">
            <wp:extent cx="6000750" cy="2276475"/>
            <wp:effectExtent l="1905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srcRect/>
                    <a:stretch>
                      <a:fillRect/>
                    </a:stretch>
                  </pic:blipFill>
                  <pic:spPr bwMode="auto">
                    <a:xfrm>
                      <a:off x="0" y="0"/>
                      <a:ext cx="6000750" cy="2276475"/>
                    </a:xfrm>
                    <a:prstGeom prst="rect">
                      <a:avLst/>
                    </a:prstGeom>
                    <a:noFill/>
                    <a:ln w="9525">
                      <a:noFill/>
                      <a:miter lim="800000"/>
                      <a:headEnd/>
                      <a:tailEnd/>
                    </a:ln>
                  </pic:spPr>
                </pic:pic>
              </a:graphicData>
            </a:graphic>
          </wp:inline>
        </w:drawing>
      </w:r>
    </w:p>
    <w:p w:rsidR="00FA7063" w:rsidRPr="00BE4FA8" w:rsidRDefault="00FA7063" w:rsidP="00FA7063">
      <w:pPr>
        <w:widowControl/>
        <w:jc w:val="left"/>
        <w:rPr>
          <w:rFonts w:ascii="宋体" w:cs="宋体"/>
          <w:color w:val="000000" w:themeColor="text1"/>
          <w:kern w:val="0"/>
          <w:sz w:val="24"/>
          <w:szCs w:val="24"/>
        </w:rPr>
      </w:pPr>
      <w:r w:rsidRPr="00BE4FA8">
        <w:rPr>
          <w:rFonts w:ascii="宋体" w:cs="宋体"/>
          <w:noProof/>
          <w:color w:val="000000" w:themeColor="text1"/>
          <w:kern w:val="0"/>
          <w:sz w:val="24"/>
          <w:szCs w:val="24"/>
        </w:rPr>
        <w:drawing>
          <wp:inline distT="0" distB="0" distL="0" distR="0">
            <wp:extent cx="6000750" cy="343852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
                    <a:srcRect/>
                    <a:stretch>
                      <a:fillRect/>
                    </a:stretch>
                  </pic:blipFill>
                  <pic:spPr bwMode="auto">
                    <a:xfrm>
                      <a:off x="0" y="0"/>
                      <a:ext cx="6000750" cy="3438525"/>
                    </a:xfrm>
                    <a:prstGeom prst="rect">
                      <a:avLst/>
                    </a:prstGeom>
                    <a:noFill/>
                    <a:ln w="9525">
                      <a:noFill/>
                      <a:miter lim="800000"/>
                      <a:headEnd/>
                      <a:tailEnd/>
                    </a:ln>
                  </pic:spPr>
                </pic:pic>
              </a:graphicData>
            </a:graphic>
          </wp:inline>
        </w:drawing>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轻度哮喘发作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在一级医院进行治疗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一级医院如有对儿童哮喘诊疗随访有经验的医生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可对经三级医院确诊的哮喘患儿进行临床缓解期的随访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患儿出现中度以上哮喘发作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以及经系统治疗仍反复发作喘息的患儿需转二级医院治疗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对怀疑哮喘尚未确诊的患儿需转二级以上医院确诊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接受一级医院转诊患儿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对中度哮喘发作患儿进行诊治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对经</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天喘息治疗控制无效者和重度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危重度哮喘发作者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以及经本级别医院系统治疗仍反复发作喘息的患儿需转三级医院治疗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接受二级医院转诊病人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儿童支气管哮喘诊断与防治指南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对患儿进行诊治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并对下级医院转诊的未确定诊断的哮喘患儿进行确诊和哮喘治疗方案的制定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三级医院需具备有小儿哮喘诊治经验的呼吸专科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有肺功能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过敏原检查条件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脱敏治疗条件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及危重症哮喘发作抢救条件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患儿病情缓解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腹泻病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腹泻病定义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小儿每日大便超过三次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伴有性状的改变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尤以粪便的性状改变为主要诊断依据</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小儿诊断为腹泻病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但没有明显的感染中毒症状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体温</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38.5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不伴有脱水及电解质紊乱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尿量正常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进食正常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可在一级医院就诊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如治疗三天以上症状无明显改善</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或体温</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38.5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大便性状以水分为主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伴有尿量减少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或出现大便带血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则应转二级医院诊治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小儿腹泻病在二级医院治疗超过三天无好转或诊断腹泻病伴有重度脱水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电解质紊乱及酸碱失衡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体温</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39</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精神反应差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合并有脑炎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肾功能改变应及时转三级医院诊治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小儿腹泻病合并重度脱水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电解质紊乱及酸碱失衡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或合并有心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肾等脏器功能损害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年龄小于三个月的婴儿如出现严重呕吐影响生长发育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大便反复带粘液脓血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哭吵及严重腹胀的患儿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急性肾小球肾炎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急性链球菌感染后肾小球肾炎</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急性肾炎</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是一组急性起病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临床上具有血尿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少尿表现的疾病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由多种病因引起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因多数发生于急性溶血性链球菌感染后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故又称链球菌感染后肾炎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发现患儿有水肿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高血压等表现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应及时转二级医院进一步诊治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急性肾小球肾炎患儿出现有循环充血状态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急性肾功能衰竭等并发症应及时转三级医院诊治</w:t>
      </w:r>
      <w:r w:rsidRPr="00BE4FA8">
        <w:rPr>
          <w:rFonts w:ascii="仿宋_GB2312" w:eastAsia="仿宋_GB2312" w:hAnsi="Arial" w:cs="E-BX" w:hint="eastAsia"/>
          <w:color w:val="000000" w:themeColor="text1"/>
          <w:kern w:val="0"/>
          <w:sz w:val="32"/>
          <w:szCs w:val="32"/>
        </w:rPr>
        <w:t>。如缺乏确</w:t>
      </w:r>
      <w:r w:rsidRPr="00BE4FA8">
        <w:rPr>
          <w:rFonts w:ascii="仿宋_GB2312" w:eastAsia="仿宋_GB2312" w:hAnsi="Arial" w:cs="E-BX" w:hint="eastAsia"/>
          <w:color w:val="000000" w:themeColor="text1"/>
          <w:kern w:val="0"/>
          <w:sz w:val="32"/>
          <w:szCs w:val="32"/>
        </w:rPr>
        <w:lastRenderedPageBreak/>
        <w:t>诊急性肾炎的实验室条件，应转三级医院治疗。</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急性肾炎少尿或无尿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48</w:t>
      </w:r>
      <w:r w:rsidRPr="00BE4FA8">
        <w:rPr>
          <w:rFonts w:ascii="仿宋_GB2312" w:eastAsia="仿宋_GB2312" w:hAnsi="Arial" w:cs="FZFSK--GBK1-0" w:hint="eastAsia"/>
          <w:color w:val="000000" w:themeColor="text1"/>
          <w:kern w:val="0"/>
          <w:sz w:val="32"/>
          <w:szCs w:val="32"/>
        </w:rPr>
        <w:t>小时或合并循环充血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高血压脑病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急性肾功能衰竭等并发症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肾病综合征</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肾病综合征是由于肾小球滤过膜对血浆蛋白的通透性增高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大量血浆蛋白自尿中丢失而导致一系列病理生理改变的一种临床综合征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以大量蛋白尿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低蛋白血症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高脂血症和水肿为其主要临床特点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分原发性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继发性和先天性三种类类型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其中原发性肾病占儿童肾病综合征总数的</w:t>
      </w:r>
      <w:r w:rsidRPr="00BE4FA8">
        <w:rPr>
          <w:rFonts w:ascii="仿宋_GB2312" w:eastAsia="仿宋_GB2312" w:hAnsi="Arial" w:cs="E-BZ" w:hint="eastAsia"/>
          <w:color w:val="000000" w:themeColor="text1"/>
          <w:kern w:val="0"/>
          <w:sz w:val="32"/>
          <w:szCs w:val="32"/>
        </w:rPr>
        <w:t>９０％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依临床表现分为单纯型和肾炎型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尿检发现患儿有蛋白尿应及时转二级医院进一步检查以明确诊断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初次诊断肾病综合征患儿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若能除外继发因素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确诊为原发性单纯型肾病者可行正规足量泼尼松治疗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但若</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周尿蛋白未转阴应及时转三级医院进一步诊治</w:t>
      </w:r>
      <w:r w:rsidRPr="00BE4FA8">
        <w:rPr>
          <w:rFonts w:ascii="仿宋_GB2312" w:eastAsia="仿宋_GB2312" w:hAnsi="Arial" w:cs="E-BX" w:hint="eastAsia"/>
          <w:color w:val="000000" w:themeColor="text1"/>
          <w:kern w:val="0"/>
          <w:sz w:val="32"/>
          <w:szCs w:val="32"/>
        </w:rPr>
        <w:t>。如肾炎型肾病综合征，医院不能做自身抗体、补体及尿红细胞形态等检查时，建议转三级医院治疗；由于单纯型和肾炎型肾病综合征鉴别困难，建议转三级医院治疗；肾炎型建议转三级医院就诊。</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原发性肾病激素依赖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激素耐药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频复发的患儿进行进</w:t>
      </w:r>
      <w:r w:rsidRPr="00BE4FA8">
        <w:rPr>
          <w:rFonts w:ascii="仿宋_GB2312" w:eastAsia="仿宋_GB2312" w:hAnsi="Arial" w:cs="FZFSK--GBK1-0" w:hint="eastAsia"/>
          <w:color w:val="000000" w:themeColor="text1"/>
          <w:kern w:val="0"/>
          <w:sz w:val="32"/>
          <w:szCs w:val="32"/>
        </w:rPr>
        <w:lastRenderedPageBreak/>
        <w:t>一步诊治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必要时行肾活检病理检查</w:t>
      </w:r>
      <w:r w:rsidRPr="00BE4FA8">
        <w:rPr>
          <w:rFonts w:ascii="仿宋_GB2312" w:eastAsia="仿宋_GB2312" w:hAnsi="Arial" w:cs="E-BX" w:hint="eastAsia"/>
          <w:color w:val="000000" w:themeColor="text1"/>
          <w:kern w:val="0"/>
          <w:sz w:val="32"/>
          <w:szCs w:val="32"/>
        </w:rPr>
        <w:t>。</w:t>
      </w:r>
    </w:p>
    <w:p w:rsidR="00C14E6C" w:rsidRPr="00BE4FA8" w:rsidRDefault="00C14E6C"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泌尿系感染</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泌尿系感染是由病源微生物直接侵入下尿道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尿道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膀胱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与上尿道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肾实质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而引起炎症的总称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儿童泌尿道感染临床上难以定位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且常伴有尿道畸形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结石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及膀胱输尿管返流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所有疑似泌尿系感染患儿应转二级医院行中段尿培养明确诊断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儿童尿路感染难以定位，如果能完全区别下尿路感染和肾盂肾炎则可在二级医院治疗，否则建议转三级医院就诊；伴有发热的尿路感染应转三级医院就诊；</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岁以下儿童初患泌尿系感染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复发性尿路感染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急性肾盂肾炎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复杂性尿路感染均应尽早转三级医院进一步诊治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急性肾盂肾炎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复杂性尿路感染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慢性尿路感染应转至具备</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静脉肾盂造影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排泄性膀胱尿路造影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核素肾静态扫描等条件的三级医院进一步诊治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除以上疾病外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w:t>
      </w:r>
      <w:r w:rsidRPr="00BE4FA8">
        <w:rPr>
          <w:rFonts w:ascii="仿宋_GB2312" w:eastAsia="仿宋_GB2312" w:hAnsi="Arial" w:cs="E-BZ"/>
          <w:color w:val="000000" w:themeColor="text1"/>
          <w:kern w:val="0"/>
          <w:sz w:val="32"/>
          <w:szCs w:val="32"/>
        </w:rPr>
        <w:t xml:space="preserve">IgA </w:t>
      </w:r>
      <w:r w:rsidRPr="00BE4FA8">
        <w:rPr>
          <w:rFonts w:ascii="仿宋_GB2312" w:eastAsia="仿宋_GB2312" w:hAnsi="Arial" w:cs="FZFSK--GBK1-0" w:hint="eastAsia"/>
          <w:color w:val="000000" w:themeColor="text1"/>
          <w:kern w:val="0"/>
          <w:sz w:val="32"/>
          <w:szCs w:val="32"/>
        </w:rPr>
        <w:t>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遗传性肾炎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各种继发性肾小球疾病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肾小管疾病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孤立性血尿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孤立性蛋白尿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血尿伴随蛋白尿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慢性肾功能衰竭等疾病因需一些特殊</w:t>
      </w:r>
      <w:r w:rsidRPr="00BE4FA8">
        <w:rPr>
          <w:rFonts w:ascii="仿宋_GB2312" w:eastAsia="仿宋_GB2312" w:hAnsi="Arial" w:cs="FZFSK--GBK1-0" w:hint="eastAsia"/>
          <w:color w:val="000000" w:themeColor="text1"/>
          <w:kern w:val="0"/>
          <w:sz w:val="32"/>
          <w:szCs w:val="32"/>
        </w:rPr>
        <w:lastRenderedPageBreak/>
        <w:t>诊疗设备及技术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故患儿应转至三级医院诊治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过敏性紫癜</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过敏性紫癜又称</w:t>
      </w:r>
      <w:r w:rsidRPr="00BE4FA8">
        <w:rPr>
          <w:rFonts w:ascii="Times New Roman" w:eastAsia="仿宋_GB2312" w:hAnsi="Times New Roman"/>
          <w:color w:val="000000" w:themeColor="text1"/>
          <w:kern w:val="0"/>
          <w:sz w:val="32"/>
          <w:szCs w:val="32"/>
        </w:rPr>
        <w:t>Henoch-Schonlein</w:t>
      </w:r>
      <w:r w:rsidRPr="00BE4FA8">
        <w:rPr>
          <w:rFonts w:ascii="仿宋_GB2312" w:eastAsia="仿宋_GB2312" w:hAnsi="Arial" w:cs="FZFSK--GBK1-0" w:hint="eastAsia"/>
          <w:color w:val="000000" w:themeColor="text1"/>
          <w:kern w:val="0"/>
          <w:sz w:val="32"/>
          <w:szCs w:val="32"/>
        </w:rPr>
        <w:t>综合征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是以小血管炎为主要病变的系统性血管炎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临床特点为血小板不减少性紫癜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常伴关节肿痛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便血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血尿和蛋白尿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过敏性紫癜根据临床特点分五型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仿宋_GB2312" w:cs="仿宋_GB2312"/>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仅皮肤出现紫癜疹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无其它症状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仿宋_GB2312" w:cs="仿宋_GB2312"/>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除皮肤紫癜外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踝</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腕等大关节肿痛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活动受限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仿宋_GB2312" w:cs="仿宋_GB2312"/>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胃肠型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除皮肤紫癜外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合并有阵发性腹痛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常伴呕吐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黑便或血便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仿宋_GB2312" w:cs="仿宋_GB2312"/>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除皮肤紫癜外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合并有肾脏受损的临床表现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蛋白尿和管型尿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可伴血压增高及水肿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其它型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除皮肤紫癜外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合并有其它症状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如颅内出血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睾丸出血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心包炎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喉头水肿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哮喘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肺出血等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可在一级医院观察及诊疗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如出现其它合并症状应转诊二级医院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及过敏性紫癜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胃肠型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症状轻者可在二级医院诊治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症状重者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如腹痛难以控制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消化道出血等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应转诊三级医院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除单纯皮肤型外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合并其它系统损害者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或反复发作的过敏性紫癜</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心肌炎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心肌炎是由各种感染或其它原因引起的心肌间质炎症细胞浸润和邻近的心肌细胞坏死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导致心功能障碍和其它系统损害的疾病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心肌炎的临床表现轻重悬殊很大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轻者可以无症状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极重者可以出现心源性休克或急性充血性心力衰竭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于数小时或数日内死亡</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临床诊断明确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生命体征平稳的患儿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进入康复期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仅需常规护心治疗及随访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不需特殊治疗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出现心功能不全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心源性休克或心脑综合征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超声或</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线示心脏扩大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或心包积液</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心电图明显异常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如窦房传导阻滞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房室传导阻滞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完全右或左束支阻滞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成联律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多源成对或并行性早</w:t>
      </w:r>
      <w:r w:rsidRPr="00BE4FA8">
        <w:rPr>
          <w:rFonts w:ascii="仿宋_GB2312" w:eastAsia="仿宋_GB2312" w:hAnsi="Arial" w:cs="FZFSK--GBK1-0" w:hint="eastAsia"/>
          <w:color w:val="000000" w:themeColor="text1"/>
          <w:kern w:val="0"/>
          <w:sz w:val="32"/>
          <w:szCs w:val="32"/>
        </w:rPr>
        <w:lastRenderedPageBreak/>
        <w:t>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非房室结及房室折返引起的异位性心动过速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低电压及异常</w:t>
      </w:r>
      <w:r w:rsidRPr="00BE4FA8">
        <w:rPr>
          <w:rFonts w:ascii="仿宋_GB2312" w:eastAsia="仿宋_GB2312" w:hAnsi="Arial" w:cs="E-BZ"/>
          <w:color w:val="000000" w:themeColor="text1"/>
          <w:kern w:val="0"/>
          <w:sz w:val="32"/>
          <w:szCs w:val="32"/>
        </w:rPr>
        <w:t>Q</w:t>
      </w:r>
      <w:r w:rsidRPr="00BE4FA8">
        <w:rPr>
          <w:rFonts w:ascii="仿宋_GB2312" w:eastAsia="仿宋_GB2312" w:hAnsi="Arial" w:cs="FZFSK--GBK1-0" w:hint="eastAsia"/>
          <w:color w:val="000000" w:themeColor="text1"/>
          <w:kern w:val="0"/>
          <w:sz w:val="32"/>
          <w:szCs w:val="32"/>
        </w:rPr>
        <w:t>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伴有多脏器功能损害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治疗效果欠佳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诊断不明确的疑难病例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心律失常</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正常心脏激动起源于窦房结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通过心脏传导系统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按一定的频率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顺序及速度播散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使心脏进行收缩和舒张活动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我们称之为窦性心律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如果心脏激动的形成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频率或传导不正常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均可导致心律失常发生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同一性质的心律失常可由不同病因引起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对血液动力学的影响因患儿具体情况而不同</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临床诊断明确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暂时无需特殊药物或其他治疗的患儿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进入康复期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仅需常规护心治疗及随访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不需特殊治疗的患儿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诊断不明确的疑难病例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心电图明显异常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如窦房传导阻滞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房室传导阻滞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完全右或左束支阻滞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成联律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多源成对或并行性早搏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室上性心动过速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室性心动过速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心房扑动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心房颤动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心室扑动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心室颤动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低电压及异常</w:t>
      </w:r>
      <w:r w:rsidRPr="00BE4FA8">
        <w:rPr>
          <w:rFonts w:ascii="仿宋_GB2312" w:eastAsia="仿宋_GB2312" w:hAnsi="Arial" w:cs="E-BZ"/>
          <w:color w:val="000000" w:themeColor="text1"/>
          <w:kern w:val="0"/>
          <w:sz w:val="32"/>
          <w:szCs w:val="32"/>
        </w:rPr>
        <w:t>Q</w:t>
      </w:r>
      <w:r w:rsidRPr="00BE4FA8">
        <w:rPr>
          <w:rFonts w:ascii="仿宋_GB2312" w:eastAsia="仿宋_GB2312" w:hAnsi="Arial" w:cs="FZFSK--GBK1-0" w:hint="eastAsia"/>
          <w:color w:val="000000" w:themeColor="text1"/>
          <w:kern w:val="0"/>
          <w:sz w:val="32"/>
          <w:szCs w:val="32"/>
        </w:rPr>
        <w:t>波等恶性心律失常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超声或</w:t>
      </w:r>
      <w:r w:rsidRPr="00BE4FA8">
        <w:rPr>
          <w:rFonts w:ascii="仿宋_GB2312" w:eastAsia="仿宋_GB2312" w:hAnsi="Arial" w:cs="E-BZ"/>
          <w:color w:val="000000" w:themeColor="text1"/>
          <w:kern w:val="0"/>
          <w:sz w:val="32"/>
          <w:szCs w:val="32"/>
        </w:rPr>
        <w:t>x</w:t>
      </w:r>
      <w:r w:rsidRPr="00BE4FA8">
        <w:rPr>
          <w:rFonts w:ascii="仿宋_GB2312" w:eastAsia="仿宋_GB2312" w:hAnsi="Arial" w:cs="FZFSK--GBK1-0" w:hint="eastAsia"/>
          <w:color w:val="000000" w:themeColor="text1"/>
          <w:kern w:val="0"/>
          <w:sz w:val="32"/>
          <w:szCs w:val="32"/>
        </w:rPr>
        <w:t>线示心脏扩大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或心包积液</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出现心功能不全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心源性休克或心脑综合征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伴有多脏器功能损害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治疗效果欠佳或加重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先天性心脏病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先天性心脏病是胎儿时期心脏及大血管发育异常而致的先天畸形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是小儿最常见的先天性疾患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其发病率在活产婴儿中比例大约为</w:t>
      </w:r>
      <w:r w:rsidRPr="00BE4FA8">
        <w:rPr>
          <w:rFonts w:ascii="仿宋_GB2312" w:eastAsia="仿宋_GB2312" w:hAnsi="Arial" w:cs="E-BZ"/>
          <w:color w:val="000000" w:themeColor="text1"/>
          <w:kern w:val="0"/>
          <w:sz w:val="32"/>
          <w:szCs w:val="32"/>
        </w:rPr>
        <w:t>6-10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目前绝大多数先天性心脏病可以通过治疗获得痊愈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早期准确诊断和正确处理是挽救先天性心脏病患儿的关键</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临床诊断明确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暂时无需特殊药物或其他治疗的患儿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心功能良好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进入康复期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或诊断明确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仅合并一般感染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不需特殊专科治疗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需要介入治疗的病人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复杂先心病或伴有重度肺动脉高压的左向右分流先心病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外科手术前需要行介入诊断了解心血管畸形或血流动力学参数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复杂先心病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外科手术前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后需要介入治疗扩张</w:t>
      </w:r>
      <w:r w:rsidRPr="00BE4FA8">
        <w:rPr>
          <w:rFonts w:ascii="仿宋_GB2312" w:eastAsia="仿宋_GB2312" w:hAnsi="Arial" w:cs="FZFSK--GBK1-0" w:hint="eastAsia"/>
          <w:color w:val="000000" w:themeColor="text1"/>
          <w:kern w:val="0"/>
          <w:sz w:val="32"/>
          <w:szCs w:val="32"/>
        </w:rPr>
        <w:lastRenderedPageBreak/>
        <w:t>血管或瓣膜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安放血管支架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堵闭侧枝等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介入或外科手术治疗后并发症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如残余漏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严重传导阻滞等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伴有心功能不全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心源性休克或心脑综合征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合并心包积液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或心律失常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有严重并发症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感染性心内膜炎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重度肺动脉高压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脑栓塞或脑脓肿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咯血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严重或频繁缺氧发作等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7.</w:t>
      </w:r>
      <w:r w:rsidRPr="00BE4FA8">
        <w:rPr>
          <w:rFonts w:ascii="仿宋_GB2312" w:eastAsia="仿宋_GB2312" w:hAnsi="Arial" w:cs="FZFSK--GBK1-0" w:hint="eastAsia"/>
          <w:color w:val="000000" w:themeColor="text1"/>
          <w:kern w:val="0"/>
          <w:sz w:val="32"/>
          <w:szCs w:val="32"/>
        </w:rPr>
        <w:t>治疗效果欠佳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8.</w:t>
      </w:r>
      <w:r w:rsidRPr="00BE4FA8">
        <w:rPr>
          <w:rFonts w:ascii="仿宋_GB2312" w:eastAsia="仿宋_GB2312" w:hAnsi="Arial" w:cs="FZFSK--GBK1-0" w:hint="eastAsia"/>
          <w:color w:val="000000" w:themeColor="text1"/>
          <w:kern w:val="0"/>
          <w:sz w:val="32"/>
          <w:szCs w:val="32"/>
        </w:rPr>
        <w:t>诊断不明确的疑难病例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热性惊厥</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热性惊厥</w:t>
      </w:r>
      <w:r w:rsidRPr="00BE4FA8">
        <w:rPr>
          <w:rFonts w:ascii="仿宋_GB2312" w:eastAsia="仿宋_GB2312" w:hAnsi="Arial" w:cs="E-BX"/>
          <w:color w:val="000000" w:themeColor="text1"/>
          <w:kern w:val="0"/>
          <w:sz w:val="32"/>
          <w:szCs w:val="32"/>
        </w:rPr>
        <w:t>(</w:t>
      </w:r>
      <w:r w:rsidRPr="00BE4FA8">
        <w:rPr>
          <w:rFonts w:ascii="Times New Roman" w:eastAsia="仿宋_GB2312" w:hAnsi="Times New Roman"/>
          <w:color w:val="000000" w:themeColor="text1"/>
          <w:kern w:val="0"/>
          <w:sz w:val="32"/>
          <w:szCs w:val="32"/>
        </w:rPr>
        <w:t>Febrile Seizures</w:t>
      </w:r>
      <w:r w:rsidRPr="00BE4FA8">
        <w:rPr>
          <w:rFonts w:ascii="Times New Roman" w:eastAsia="仿宋_GB2312" w:hAnsi="Times New Roman" w:hint="eastAsia"/>
          <w:color w:val="000000" w:themeColor="text1"/>
          <w:kern w:val="0"/>
          <w:sz w:val="32"/>
          <w:szCs w:val="32"/>
        </w:rPr>
        <w:t>，</w:t>
      </w:r>
      <w:r w:rsidRPr="00BE4FA8">
        <w:rPr>
          <w:rFonts w:ascii="Times New Roman" w:eastAsia="仿宋_GB2312" w:hAnsi="Times New Roman"/>
          <w:color w:val="000000" w:themeColor="text1"/>
          <w:kern w:val="0"/>
          <w:sz w:val="32"/>
          <w:szCs w:val="32"/>
        </w:rPr>
        <w:t>FS</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是指</w:t>
      </w: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Arial" w:cs="FZFSK--GBK1-0" w:hint="eastAsia"/>
          <w:color w:val="000000" w:themeColor="text1"/>
          <w:kern w:val="0"/>
          <w:sz w:val="32"/>
          <w:szCs w:val="32"/>
        </w:rPr>
        <w:t>岁以内儿童</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不包括新生儿</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在非中枢神经系统感染所致发热而诱发出现的惊厥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过去国内曾将本病称为高热惊厥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热性惊厥的发病率为</w:t>
      </w:r>
      <w:r w:rsidRPr="00BE4FA8">
        <w:rPr>
          <w:rFonts w:ascii="仿宋_GB2312" w:eastAsia="仿宋_GB2312" w:hAnsi="Arial" w:cs="E-BZ"/>
          <w:color w:val="000000" w:themeColor="text1"/>
          <w:kern w:val="0"/>
          <w:sz w:val="32"/>
          <w:szCs w:val="32"/>
        </w:rPr>
        <w:t>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首次发作最多见于</w:t>
      </w: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个月至</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岁儿童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本病的发病原因尚无定论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遗传因素是惊厥的倾向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发热是惊厥的条件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感染是引起发热的原因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和年龄有关发育阶段是机体发病的内在基础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FS</w:t>
      </w:r>
      <w:r w:rsidRPr="00BE4FA8">
        <w:rPr>
          <w:rFonts w:ascii="仿宋_GB2312" w:eastAsia="仿宋_GB2312" w:hAnsi="Arial" w:cs="FZFSK--GBK1-0" w:hint="eastAsia"/>
          <w:color w:val="000000" w:themeColor="text1"/>
          <w:kern w:val="0"/>
          <w:sz w:val="32"/>
          <w:szCs w:val="32"/>
        </w:rPr>
        <w:t>可分为两型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简单型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发作形式呈全身性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持续时间不超过</w:t>
      </w:r>
      <w:r w:rsidRPr="00BE4FA8">
        <w:rPr>
          <w:rFonts w:ascii="仿宋_GB2312" w:eastAsia="仿宋_GB2312" w:hAnsi="Arial" w:cs="E-BZ"/>
          <w:color w:val="000000" w:themeColor="text1"/>
          <w:kern w:val="0"/>
          <w:sz w:val="32"/>
          <w:szCs w:val="32"/>
        </w:rPr>
        <w:t>15</w:t>
      </w:r>
      <w:r w:rsidRPr="00BE4FA8">
        <w:rPr>
          <w:rFonts w:ascii="仿宋_GB2312" w:eastAsia="仿宋_GB2312" w:hAnsi="Arial" w:cs="FZFSK--GBK1-0" w:hint="eastAsia"/>
          <w:color w:val="000000" w:themeColor="text1"/>
          <w:kern w:val="0"/>
          <w:sz w:val="32"/>
          <w:szCs w:val="32"/>
        </w:rPr>
        <w:t>分钟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一次热病过程中仅发作一次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发作前后神经系统无异常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复杂型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发作形式呈限局性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持续时间</w:t>
      </w:r>
      <w:r w:rsidRPr="00BE4FA8">
        <w:rPr>
          <w:rFonts w:ascii="仿宋_GB2312" w:eastAsia="仿宋_GB2312" w:hAnsi="Arial" w:cs="E-BZ"/>
          <w:color w:val="000000" w:themeColor="text1"/>
          <w:kern w:val="0"/>
          <w:sz w:val="32"/>
          <w:szCs w:val="32"/>
        </w:rPr>
        <w:t>15</w:t>
      </w:r>
      <w:r w:rsidRPr="00BE4FA8">
        <w:rPr>
          <w:rFonts w:ascii="仿宋_GB2312" w:eastAsia="仿宋_GB2312" w:hAnsi="Arial" w:cs="FZFSK--GBK1-0" w:hint="eastAsia"/>
          <w:color w:val="000000" w:themeColor="text1"/>
          <w:kern w:val="0"/>
          <w:sz w:val="32"/>
          <w:szCs w:val="32"/>
        </w:rPr>
        <w:t>分钟以上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一次热病过程中惊厥发作</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次或</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次以上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发作前可有神经系</w:t>
      </w:r>
      <w:r w:rsidRPr="00BE4FA8">
        <w:rPr>
          <w:rFonts w:ascii="仿宋_GB2312" w:eastAsia="仿宋_GB2312" w:hAnsi="Arial" w:cs="FZFSK--GBK1-0" w:hint="eastAsia"/>
          <w:color w:val="000000" w:themeColor="text1"/>
          <w:kern w:val="0"/>
          <w:sz w:val="32"/>
          <w:szCs w:val="32"/>
        </w:rPr>
        <w:lastRenderedPageBreak/>
        <w:t>统异常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已确诊为热性惊厥的患儿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再次因非中枢神经系统感染所致发热而诱发出现的惊厥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可在一级医院处理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首次因发热伴有惊厥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精神状况好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且能进行常规脑电图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脑脊液及头颅</w:t>
      </w:r>
      <w:r w:rsidRPr="00BE4FA8">
        <w:rPr>
          <w:rFonts w:ascii="仿宋_GB2312" w:eastAsia="仿宋_GB2312" w:hAnsi="Arial" w:cs="E-BZ"/>
          <w:color w:val="000000" w:themeColor="text1"/>
          <w:kern w:val="0"/>
          <w:sz w:val="32"/>
          <w:szCs w:val="32"/>
        </w:rPr>
        <w:t>MRI</w:t>
      </w:r>
      <w:r w:rsidRPr="00BE4FA8">
        <w:rPr>
          <w:rFonts w:ascii="仿宋_GB2312" w:eastAsia="仿宋_GB2312" w:hAnsi="Arial" w:cs="FZFSK--GBK1-0" w:hint="eastAsia"/>
          <w:color w:val="000000" w:themeColor="text1"/>
          <w:kern w:val="0"/>
          <w:sz w:val="32"/>
          <w:szCs w:val="32"/>
        </w:rPr>
        <w:t>等检查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因发热伴有惊厥的患儿精神状况差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难以控制的抽搐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且不能进行常规脑电图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脑脊液及头颅</w:t>
      </w:r>
      <w:r w:rsidRPr="00BE4FA8">
        <w:rPr>
          <w:rFonts w:ascii="仿宋_GB2312" w:eastAsia="仿宋_GB2312" w:hAnsi="Arial" w:cs="E-BZ"/>
          <w:color w:val="000000" w:themeColor="text1"/>
          <w:kern w:val="0"/>
          <w:sz w:val="32"/>
          <w:szCs w:val="32"/>
        </w:rPr>
        <w:t>MRI</w:t>
      </w:r>
      <w:r w:rsidRPr="00BE4FA8">
        <w:rPr>
          <w:rFonts w:ascii="仿宋_GB2312" w:eastAsia="仿宋_GB2312" w:hAnsi="Arial" w:cs="FZFSK--GBK1-0" w:hint="eastAsia"/>
          <w:color w:val="000000" w:themeColor="text1"/>
          <w:kern w:val="0"/>
          <w:sz w:val="32"/>
          <w:szCs w:val="32"/>
        </w:rPr>
        <w:t>等检查，复杂型热性惊厥及频繁热性惊厥患者，应转诊至三甲医院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C14E6C" w:rsidRDefault="00FA7063" w:rsidP="00C14E6C">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化脓性脑膜炎</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由细菌引起的脑膜炎称化脓性脑膜</w:t>
      </w:r>
      <w:r w:rsidRPr="00BE4FA8">
        <w:rPr>
          <w:rFonts w:ascii="仿宋_GB2312" w:eastAsia="仿宋_GB2312" w:hAnsi="Arial" w:cs="E-BX"/>
          <w:color w:val="000000" w:themeColor="text1"/>
          <w:kern w:val="0"/>
          <w:sz w:val="32"/>
          <w:szCs w:val="32"/>
        </w:rPr>
        <w:t>(</w:t>
      </w:r>
      <w:r w:rsidRPr="00BE4FA8">
        <w:rPr>
          <w:rFonts w:ascii="Times New Roman" w:eastAsia="仿宋_GB2312" w:hAnsi="Times New Roman"/>
          <w:color w:val="000000" w:themeColor="text1"/>
          <w:kern w:val="0"/>
          <w:sz w:val="32"/>
          <w:szCs w:val="32"/>
        </w:rPr>
        <w:t>purulent meningitis</w:t>
      </w:r>
      <w:r w:rsidRPr="00BE4FA8">
        <w:rPr>
          <w:rFonts w:ascii="仿宋_GB2312" w:eastAsia="仿宋_GB2312" w:hAnsi="Arial" w:cs="E-BX"/>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简称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化脑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常见致病菌随年龄而异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新生儿期主要为大肠杆菌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金黄色葡萄球菌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婴幼儿期为肺链球菌及流感杆菌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年长儿为肺炎链球菌及金黄色葡萄球菌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近年来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随着以抗生素为主的综合治疗措施的应用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化脑的预后已大为改观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但仍有较高的死亡率及神经系统后遗症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新生儿表现为面色差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精神萎糜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拒食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两眼凝视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或发生惊厥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个月</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岁婴儿表现发热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嗜睡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惊厥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囟门未闭者出现囟门饱满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岁以上儿童有发热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头痛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继而出现嗜睡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惊厥可转二级医院处理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化脓性脑膜炎治疗过程中出现病情加重或反复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逐渐加重意识障碍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难以控制的抽搐等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治疗效果不佳或并发症的出现如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硬膜下积液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脑积水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脑室管膜炎等可转三级医院处理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3.</w:t>
      </w:r>
      <w:r w:rsidRPr="00BE4FA8">
        <w:rPr>
          <w:rFonts w:ascii="仿宋_GB2312" w:eastAsia="仿宋_GB2312" w:hAnsi="Arial" w:cs="E-BX" w:hint="eastAsia"/>
          <w:color w:val="000000" w:themeColor="text1"/>
          <w:kern w:val="0"/>
          <w:sz w:val="32"/>
          <w:szCs w:val="32"/>
        </w:rPr>
        <w:t>无行头颅</w:t>
      </w:r>
      <w:r w:rsidRPr="00BE4FA8">
        <w:rPr>
          <w:rFonts w:ascii="仿宋_GB2312" w:eastAsia="仿宋_GB2312" w:hAnsi="Arial" w:cs="E-BX"/>
          <w:color w:val="000000" w:themeColor="text1"/>
          <w:kern w:val="0"/>
          <w:sz w:val="32"/>
          <w:szCs w:val="32"/>
        </w:rPr>
        <w:t>MRI</w:t>
      </w:r>
      <w:r w:rsidRPr="00BE4FA8">
        <w:rPr>
          <w:rFonts w:ascii="仿宋_GB2312" w:eastAsia="仿宋_GB2312" w:hAnsi="Arial" w:cs="E-BX" w:hint="eastAsia"/>
          <w:color w:val="000000" w:themeColor="text1"/>
          <w:kern w:val="0"/>
          <w:sz w:val="32"/>
          <w:szCs w:val="32"/>
        </w:rPr>
        <w:t>检查条件和脑脊液穿刺检查能力</w:t>
      </w:r>
      <w:r w:rsidRPr="00BE4FA8">
        <w:rPr>
          <w:rFonts w:ascii="仿宋_GB2312" w:eastAsia="仿宋_GB2312" w:hAnsi="Arial" w:cs="FZFSK--GBK1-0" w:hint="eastAsia"/>
          <w:color w:val="000000" w:themeColor="text1"/>
          <w:kern w:val="0"/>
          <w:sz w:val="32"/>
          <w:szCs w:val="32"/>
        </w:rPr>
        <w:t>建议转三级医院治疗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4.</w:t>
      </w:r>
      <w:r w:rsidRPr="00BE4FA8">
        <w:rPr>
          <w:rFonts w:ascii="仿宋_GB2312" w:eastAsia="仿宋_GB2312" w:hAnsi="Arial" w:cs="E-BX" w:hint="eastAsia"/>
          <w:color w:val="000000" w:themeColor="text1"/>
          <w:kern w:val="0"/>
          <w:sz w:val="32"/>
          <w:szCs w:val="32"/>
        </w:rPr>
        <w:t>需进行脑脊液、血液培养</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药敏试验时</w:t>
      </w:r>
      <w:r w:rsidRPr="00BE4FA8">
        <w:rPr>
          <w:rFonts w:ascii="仿宋_GB2312" w:eastAsia="仿宋_GB2312" w:hAnsi="Arial" w:cs="FZFSK--GBK1-0" w:hint="eastAsia"/>
          <w:color w:val="000000" w:themeColor="text1"/>
          <w:kern w:val="0"/>
          <w:sz w:val="32"/>
          <w:szCs w:val="32"/>
        </w:rPr>
        <w:t>建议转三级医院治疗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接收二级医院转诊的化脓性脑膜炎患儿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临床诊疗指南</w:t>
      </w:r>
      <w:r w:rsidRPr="00BE4FA8">
        <w:rPr>
          <w:rFonts w:ascii="仿宋_GB2312" w:eastAsia="仿宋_GB2312" w:hAnsi="Arial" w:cs="E-BZ"/>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儿科分册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予以相应处理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C14E6C">
      <w:pPr>
        <w:autoSpaceDE w:val="0"/>
        <w:autoSpaceDN w:val="0"/>
        <w:adjustRightInd w:val="0"/>
        <w:spacing w:line="560" w:lineRule="exac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jc w:val="center"/>
        <w:rPr>
          <w:rFonts w:ascii="仿宋_GB2312" w:eastAsia="仿宋_GB2312" w:hAnsi="宋体" w:cs="FZXBSK--GBK1-0"/>
          <w:b/>
          <w:color w:val="000000" w:themeColor="text1"/>
          <w:kern w:val="0"/>
          <w:sz w:val="44"/>
          <w:szCs w:val="44"/>
        </w:rPr>
      </w:pPr>
      <w:r w:rsidRPr="00BE4FA8">
        <w:rPr>
          <w:rFonts w:ascii="仿宋_GB2312" w:eastAsia="仿宋_GB2312" w:hAnsi="宋体" w:cs="FZXBSK--GBK1-0" w:hint="eastAsia"/>
          <w:b/>
          <w:color w:val="000000" w:themeColor="text1"/>
          <w:kern w:val="0"/>
          <w:sz w:val="44"/>
          <w:szCs w:val="44"/>
        </w:rPr>
        <w:lastRenderedPageBreak/>
        <w:t>常见精神疾病分级诊疗指南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宋体" w:cs="FZXBSK--GBK1-0"/>
          <w:b/>
          <w:color w:val="000000" w:themeColor="text1"/>
          <w:kern w:val="0"/>
          <w:sz w:val="36"/>
          <w:szCs w:val="36"/>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脑血管疾病所致精神障碍</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临床特征与诊断标准</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符合器质性精神障碍的诊断标准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认知缺陷分布不均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某些认知功能受损明显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另一些相对保存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如记忆明显受损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而判断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推理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及信息处理可只受轻微损害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自知力可保持较好</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人格相对完整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但有些病人的人格改变明显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如自我中心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偏执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缺乏控制力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淡漠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或易激惹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至少有下列</w:t>
      </w: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项局灶性脑损伤的证据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脑卒中史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单侧肢体痉挛性瘫痪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伸跖反射阳性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或假性球麻痹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或化验有脑血管疾病证据</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精神障碍的发生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及病程与脑血管疾病相关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日常生活和社会功能明显受损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排除其他原因所致意识障碍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其他原因所致智能损害</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如阿尔茨海默病</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情感性精神障碍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精神发育迟滞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硬脑膜下出血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根据上述描述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在一级医疗机构及社区进行恢复及后续康复治疗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当躯体情况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精神行为症状以及药物治疗稳定时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可以从三级医疗机构转到二级医疗机构继续治疗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处于活跃期和巩固期的脑血管疾病所致精神障碍患者应在具有脑血管意外治疗资格的三级医疗机构进行诊断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风险评估与控制以及精神行为症状治疗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难治性精神分裂症</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难治性精神分裂症指对确诊精神分裂症的患者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至少两种第一代抗精神病药物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足剂量</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相当于氯丙嗪</w:t>
      </w:r>
      <w:r w:rsidRPr="00BE4FA8">
        <w:rPr>
          <w:rFonts w:ascii="仿宋_GB2312" w:eastAsia="仿宋_GB2312" w:hAnsi="Arial" w:cs="E-BZ"/>
          <w:color w:val="000000" w:themeColor="text1"/>
          <w:kern w:val="0"/>
          <w:sz w:val="32"/>
          <w:szCs w:val="32"/>
        </w:rPr>
        <w:t>400-600mg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的等效剂量</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足疗程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4-6</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分别应用后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仍无明显效果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过去</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年对</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种药物剂量和疗程适当的抗精神病药物</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种药物至少有</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种化学结构是不同的</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治疗反应不良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患者不能耐受抗精神病药物的不良反应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⑧</w:t>
      </w:r>
      <w:r w:rsidRPr="00BE4FA8">
        <w:rPr>
          <w:rFonts w:ascii="仿宋_GB2312" w:eastAsia="仿宋_GB2312" w:hAnsi="Arial" w:cs="FZFSK--GBK1-0" w:hint="eastAsia"/>
          <w:color w:val="000000" w:themeColor="text1"/>
          <w:kern w:val="0"/>
          <w:sz w:val="32"/>
          <w:szCs w:val="32"/>
        </w:rPr>
        <w:t>即使有充分的维持治疗或预防治疗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患者仍然复发或恶化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难治精神分裂的治疗往往需要二种与两种以上的抗精神病药物联合治疗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抗精神病药物与电休克治疗联合治疗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以及抗精神病药物与心理行为治疗联合治疗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这些特殊的治疗措施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需要严格的医疗安全性监测与处理以及经过严格训练的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具有相关资质的精神科医生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临床心理治疗师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麻醉师等人员组成的专业组提供安全有效的治疗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根据上述描述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在一级医疗机构及社区进行恢复及后续康复治疗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Times New Roman" w:eastAsia="仿宋_GB2312" w:hAnsi="Times New Roman"/>
          <w:color w:val="000000" w:themeColor="text1"/>
          <w:kern w:val="0"/>
          <w:sz w:val="32"/>
          <w:szCs w:val="32"/>
        </w:rPr>
      </w:pPr>
      <w:r w:rsidRPr="00BE4FA8">
        <w:rPr>
          <w:rFonts w:ascii="仿宋_GB2312" w:eastAsia="仿宋_GB2312" w:hAnsi="Arial" w:cs="FZFSK--GBK1-0" w:hint="eastAsia"/>
          <w:color w:val="000000" w:themeColor="text1"/>
          <w:kern w:val="0"/>
          <w:sz w:val="32"/>
          <w:szCs w:val="32"/>
        </w:rPr>
        <w:t>精神疾病情况</w:t>
      </w:r>
      <w:r w:rsidRPr="00BE4FA8">
        <w:rPr>
          <w:rFonts w:ascii="Times New Roman" w:eastAsia="仿宋_GB2312" w:hAnsi="Times New Roman"/>
          <w:color w:val="000000" w:themeColor="text1"/>
          <w:kern w:val="0"/>
          <w:sz w:val="32"/>
          <w:szCs w:val="32"/>
        </w:rPr>
        <w:t>(CGI-GI</w:t>
      </w:r>
      <w:r w:rsidRPr="00BE4FA8">
        <w:rPr>
          <w:rFonts w:ascii="Times New Roman" w:eastAsia="仿宋_GB2312" w:hAnsi="Times New Roman" w:hint="eastAsia"/>
          <w:color w:val="000000" w:themeColor="text1"/>
          <w:kern w:val="0"/>
          <w:sz w:val="32"/>
          <w:szCs w:val="32"/>
        </w:rPr>
        <w:t>评分</w:t>
      </w:r>
      <w:r w:rsidRPr="00BE4FA8">
        <w:rPr>
          <w:rFonts w:ascii="Times New Roman" w:eastAsia="仿宋_GB2312" w:hAnsi="Times New Roman"/>
          <w:color w:val="000000" w:themeColor="text1"/>
          <w:kern w:val="0"/>
          <w:sz w:val="32"/>
          <w:szCs w:val="32"/>
        </w:rPr>
        <w:t>≤2</w:t>
      </w:r>
      <w:r w:rsidRPr="00BE4FA8">
        <w:rPr>
          <w:rFonts w:ascii="Times New Roman" w:eastAsia="仿宋_GB2312" w:hAnsi="Times New Roman" w:hint="eastAsia"/>
          <w:color w:val="000000" w:themeColor="text1"/>
          <w:kern w:val="0"/>
          <w:sz w:val="32"/>
          <w:szCs w:val="32"/>
        </w:rPr>
        <w:t>，</w:t>
      </w:r>
      <w:r w:rsidRPr="00BE4FA8">
        <w:rPr>
          <w:rFonts w:ascii="Times New Roman" w:eastAsia="仿宋_GB2312" w:hAnsi="Times New Roman"/>
          <w:color w:val="000000" w:themeColor="text1"/>
          <w:kern w:val="0"/>
          <w:sz w:val="32"/>
          <w:szCs w:val="32"/>
        </w:rPr>
        <w:t>BPRS</w:t>
      </w:r>
      <w:r w:rsidRPr="00BE4FA8">
        <w:rPr>
          <w:rFonts w:ascii="Times New Roman" w:eastAsia="仿宋_GB2312" w:hAnsi="Times New Roman" w:hint="eastAsia"/>
          <w:color w:val="000000" w:themeColor="text1"/>
          <w:kern w:val="0"/>
          <w:sz w:val="32"/>
          <w:szCs w:val="32"/>
        </w:rPr>
        <w:t>评分</w:t>
      </w:r>
      <w:r w:rsidRPr="00BE4FA8">
        <w:rPr>
          <w:rFonts w:ascii="Times New Roman" w:eastAsia="仿宋_GB2312" w:hAnsi="Times New Roman"/>
          <w:color w:val="000000" w:themeColor="text1"/>
          <w:kern w:val="0"/>
          <w:sz w:val="32"/>
          <w:szCs w:val="32"/>
        </w:rPr>
        <w:t>≤35</w:t>
      </w:r>
      <w:r w:rsidRPr="00BE4FA8">
        <w:rPr>
          <w:rFonts w:ascii="Times New Roman" w:eastAsia="仿宋_GB2312" w:hAnsi="Times New Roman" w:hint="eastAsia"/>
          <w:color w:val="000000" w:themeColor="text1"/>
          <w:kern w:val="0"/>
          <w:sz w:val="32"/>
          <w:szCs w:val="32"/>
        </w:rPr>
        <w:t>，</w:t>
      </w:r>
      <w:r w:rsidRPr="00BE4FA8">
        <w:rPr>
          <w:rFonts w:ascii="Times New Roman" w:eastAsia="仿宋_GB2312" w:hAnsi="Times New Roman"/>
          <w:color w:val="000000" w:themeColor="text1"/>
          <w:kern w:val="0"/>
          <w:sz w:val="32"/>
          <w:szCs w:val="32"/>
        </w:rPr>
        <w:t>PAN</w:t>
      </w:r>
      <w:r w:rsidRPr="00BE4FA8">
        <w:rPr>
          <w:rFonts w:ascii="Times New Roman" w:eastAsia="仿宋_GB2312" w:hAnsi="Times New Roman" w:hint="eastAsia"/>
          <w:color w:val="000000" w:themeColor="text1"/>
          <w:kern w:val="0"/>
          <w:sz w:val="32"/>
          <w:szCs w:val="32"/>
        </w:rPr>
        <w:t>Ｇ</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Times New Roman" w:eastAsia="仿宋_GB2312" w:hAnsi="Times New Roman"/>
          <w:color w:val="000000" w:themeColor="text1"/>
          <w:kern w:val="0"/>
          <w:sz w:val="32"/>
          <w:szCs w:val="32"/>
        </w:rPr>
        <w:lastRenderedPageBreak/>
        <w:t>SS-EC≤</w:t>
      </w:r>
      <w:r w:rsidRPr="00BE4FA8">
        <w:rPr>
          <w:rFonts w:ascii="Times New Roman" w:eastAsia="仿宋_GB2312" w:hAnsi="Times New Roman" w:hint="eastAsia"/>
          <w:color w:val="000000" w:themeColor="text1"/>
          <w:kern w:val="0"/>
          <w:sz w:val="32"/>
          <w:szCs w:val="32"/>
        </w:rPr>
        <w:t>１５评分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自杀评估</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低风险</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躯体情况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水电解质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脑电图等指标基本正常或稳定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代谢性疾病指标基本正常及得到有效控制</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与药物治疗稳定后可以从三级医疗机构转诊二级医疗机构继续治疗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需要两种以上的抗精神病药物联合治疗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或抗精神病药物与电休克治疗以及与心理行为治疗联合治疗的应在三级专科医疗机构或具有资质的三级综合医疗机构精神科接受治疗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难治性抑郁症</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难治性抑郁症指在符合抑郁症的诊断标准基础上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并且经过至少</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种或</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种以上作用机制不同的抗抑郁药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足量足程治疗后疗效不佳或者无反应者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Times New Roman" w:eastAsia="仿宋_GB2312" w:hAnsi="Times New Roman"/>
          <w:color w:val="000000" w:themeColor="text1"/>
          <w:kern w:val="0"/>
          <w:sz w:val="32"/>
          <w:szCs w:val="32"/>
        </w:rPr>
        <w:t>Thase</w:t>
      </w:r>
      <w:r w:rsidRPr="00BE4FA8">
        <w:rPr>
          <w:rFonts w:ascii="Times New Roman" w:eastAsia="仿宋_GB2312" w:hAnsi="Times New Roman" w:hint="eastAsia"/>
          <w:color w:val="000000" w:themeColor="text1"/>
          <w:kern w:val="0"/>
          <w:sz w:val="32"/>
          <w:szCs w:val="32"/>
        </w:rPr>
        <w:t>和</w:t>
      </w:r>
      <w:r w:rsidRPr="00BE4FA8">
        <w:rPr>
          <w:rFonts w:ascii="Times New Roman" w:eastAsia="仿宋_GB2312" w:hAnsi="Times New Roman"/>
          <w:color w:val="000000" w:themeColor="text1"/>
          <w:kern w:val="0"/>
          <w:sz w:val="32"/>
          <w:szCs w:val="32"/>
        </w:rPr>
        <w:t>Rush</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1995</w:t>
      </w:r>
      <w:r w:rsidRPr="00BE4FA8">
        <w:rPr>
          <w:rFonts w:ascii="仿宋_GB2312" w:eastAsia="仿宋_GB2312" w:hAnsi="Arial" w:cs="FZFSK--GBK1-0" w:hint="eastAsia"/>
          <w:color w:val="000000" w:themeColor="text1"/>
          <w:kern w:val="0"/>
          <w:sz w:val="32"/>
          <w:szCs w:val="32"/>
        </w:rPr>
        <w:t>年</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将难治性抑郁症从对一种抗抑郁药物无效到电休克治疗无效分为五级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至少一类抗抑郁药充分治疗无效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在一级基础上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另一作用机制不同的抗抑郁药充分治疗无效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三环类药物充分治疗无效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四级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单胺氧化酶抑制剂充分治疗无效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五级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在四级基础上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用一个疗程的电休克治疗无效。</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根据上述描述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在一级医疗机构及社区进行恢复及后续康复治疗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精神疾病情况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CGI-GI</w:t>
      </w:r>
      <w:r w:rsidRPr="00BE4FA8">
        <w:rPr>
          <w:rFonts w:ascii="仿宋_GB2312" w:eastAsia="仿宋_GB2312" w:hAnsi="Arial" w:cs="FZFSK--GBK1-0" w:hint="eastAsia"/>
          <w:color w:val="000000" w:themeColor="text1"/>
          <w:kern w:val="0"/>
          <w:sz w:val="32"/>
          <w:szCs w:val="32"/>
        </w:rPr>
        <w:t>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HAMD24</w:t>
      </w:r>
      <w:r w:rsidRPr="00BE4FA8">
        <w:rPr>
          <w:rFonts w:ascii="仿宋_GB2312" w:eastAsia="仿宋_GB2312" w:hAnsi="Arial" w:cs="FZFSK--GBK1-0" w:hint="eastAsia"/>
          <w:color w:val="000000" w:themeColor="text1"/>
          <w:kern w:val="0"/>
          <w:sz w:val="32"/>
          <w:szCs w:val="32"/>
        </w:rPr>
        <w:t>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20</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杀评估</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低风险</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躯体情况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水电解质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脑电图等指标基本正常或稳定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代谢性疾病指标基本正常及得到有效控制</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与药物治疗情况等方面稳定后可从三级医疗机构转诊二级医疗机构继续治疗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需要二种与两种以上的精神药物联合治疗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两种以上的抗抑郁药物联合治疗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抗抑郁药物与抗精神病药物或情绪稳定剂联合治疗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电休克治疗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经颅磁刺激治疗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甚至功能外科治疗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精神药物</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抗抑郁药物</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与心理行为治疗联合治疗的应在三级专科医疗机构或具有资质的三级综合医疗机构精神科接受治疗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强迫症</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强迫症是指一种以强迫症状为主的神经症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其特点是有意识的自我强迫和反强迫并存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二者强烈冲突使病人感到焦虑和痛苦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病人体验到观念或冲动系来源于自我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但违反自己意愿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虽极力抵抗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却无法控制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病人也意识到强迫症状的异常性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但无法摆脱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病程迁延者可以仪式动作为主而精神痛苦减轻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但社会功能严重受损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症状标准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符合神经症的诊断标准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并以强迫症状为主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至少有下列</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lastRenderedPageBreak/>
        <w:t>①</w:t>
      </w:r>
      <w:r w:rsidRPr="00BE4FA8">
        <w:rPr>
          <w:rFonts w:ascii="仿宋_GB2312" w:eastAsia="仿宋_GB2312" w:hAnsi="Arial" w:cs="FZFSK--GBK1-0" w:hint="eastAsia"/>
          <w:color w:val="000000" w:themeColor="text1"/>
          <w:kern w:val="0"/>
          <w:sz w:val="32"/>
          <w:szCs w:val="32"/>
        </w:rPr>
        <w:t>以强迫思想为主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包括强迫观念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回忆或表象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强迫性对立观念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穷思竭虑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害怕丧失自控能力等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以强迫行为</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动作</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为主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包括反复洗涤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核对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检查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或询问等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上述的混合形式</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病人称强迫症状起源于自己内心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不是被别人或外界影响强加的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强迫症状反复出现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病人认为没有意义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并感到不快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甚至痛苦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因此试图抵抗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但不能奏效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社会功能受损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病程标准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符合症状标准至少已</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个月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排除标准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排除其他精神障碍的继发性强迫症状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如精神分裂症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抑郁症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或恐惧症等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排除脑器质性疾病特别是基底节病变的继发性强迫症状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根据上述描述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在一级医疗机构及社区进行恢复及后续康复治疗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精神疾病情况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CGI</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GI</w:t>
      </w:r>
      <w:r w:rsidRPr="00BE4FA8">
        <w:rPr>
          <w:rFonts w:ascii="仿宋_GB2312" w:eastAsia="仿宋_GB2312" w:hAnsi="Arial" w:cs="FZFSK--GBK1-0" w:hint="eastAsia"/>
          <w:color w:val="000000" w:themeColor="text1"/>
          <w:kern w:val="0"/>
          <w:sz w:val="32"/>
          <w:szCs w:val="32"/>
        </w:rPr>
        <w:t>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Y</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BOCS</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15</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自杀评</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估</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低风险</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躯体情况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水电解质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脑电图等指标基本正常或稳定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代谢性疾病指标基本正常及得到有效控制</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与药物治疗情况等方面稳定后可从三级医疗</w:t>
      </w:r>
      <w:r w:rsidRPr="00BE4FA8">
        <w:rPr>
          <w:rFonts w:ascii="仿宋_GB2312" w:eastAsia="仿宋_GB2312" w:hAnsi="Arial" w:cs="FZFSK--GBK1-0" w:hint="eastAsia"/>
          <w:color w:val="000000" w:themeColor="text1"/>
          <w:kern w:val="0"/>
          <w:sz w:val="32"/>
          <w:szCs w:val="32"/>
        </w:rPr>
        <w:lastRenderedPageBreak/>
        <w:t>机构转诊二级医疗机构继续治疗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需要多种精神药物联合治疗</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抗抑郁药之间的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抗抑郁与抗精神病药物的等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以及精神药物与心理治疗联合干预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甚至需要功能外科治疗的应在三级专科医疗机构或具有资质的三级综合医疗机构精神科接受治疗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C14E6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C14E6C">
        <w:rPr>
          <w:rFonts w:ascii="宋体" w:hAnsi="宋体" w:cs="FZHTK--GBK1-0" w:hint="eastAsia"/>
          <w:b/>
          <w:color w:val="000000" w:themeColor="text1"/>
          <w:kern w:val="0"/>
          <w:sz w:val="40"/>
          <w:szCs w:val="40"/>
        </w:rPr>
        <w:t>偏执性精神障碍</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偏执性精神障碍指一组以系统妄想为主要症状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而病因未明的精神障碍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若有幻觉则历时短暂且不突出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在不涉及妄想的情况下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无明显的其他心理方面异常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３０</w:t>
      </w:r>
      <w:r w:rsidRPr="00BE4FA8">
        <w:rPr>
          <w:rFonts w:ascii="仿宋_GB2312" w:eastAsia="仿宋_GB2312" w:hAnsi="Arial" w:cs="FZFSK--GBK1-0" w:hint="eastAsia"/>
          <w:color w:val="000000" w:themeColor="text1"/>
          <w:kern w:val="0"/>
          <w:sz w:val="32"/>
          <w:szCs w:val="32"/>
        </w:rPr>
        <w:t>岁以后起病者较多</w:t>
      </w:r>
      <w:r w:rsidRPr="00BE4FA8">
        <w:rPr>
          <w:rFonts w:ascii="仿宋_GB2312" w:eastAsia="仿宋_GB2312" w:hAnsi="Arial" w:cs="E-BX" w:hint="eastAsia"/>
          <w:color w:val="000000" w:themeColor="text1"/>
          <w:kern w:val="0"/>
          <w:sz w:val="32"/>
          <w:szCs w:val="32"/>
        </w:rPr>
        <w:t>。平均发病年龄约为</w:t>
      </w:r>
      <w:r w:rsidRPr="00BE4FA8">
        <w:rPr>
          <w:rFonts w:ascii="仿宋_GB2312" w:eastAsia="仿宋_GB2312" w:hAnsi="Arial" w:cs="E-BX"/>
          <w:color w:val="000000" w:themeColor="text1"/>
          <w:kern w:val="0"/>
          <w:sz w:val="32"/>
          <w:szCs w:val="32"/>
        </w:rPr>
        <w:t>40</w:t>
      </w:r>
      <w:r w:rsidRPr="00BE4FA8">
        <w:rPr>
          <w:rFonts w:ascii="仿宋_GB2312" w:eastAsia="仿宋_GB2312" w:hAnsi="Arial" w:cs="E-BX" w:hint="eastAsia"/>
          <w:color w:val="000000" w:themeColor="text1"/>
          <w:kern w:val="0"/>
          <w:sz w:val="32"/>
          <w:szCs w:val="32"/>
        </w:rPr>
        <w:t>岁。</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以系统妄想为主要症状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内容较固定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并有一定的现实性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不经了解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难辨真伪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主要表现为被害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嫉妒</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夸大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或钟情等内容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社会功能严重受损和自知力障碍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病程标准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符合症状标准和严重标准至少已持续</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个月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排除器质性精神障碍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精神活性物质和非成瘾物质所致精神障碍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分裂症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或情感性精神障碍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根据上述描述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在一级医疗机构及社区进行恢复及后续康复治疗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精神疾病情况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CGI-GI</w:t>
      </w:r>
      <w:r w:rsidRPr="00BE4FA8">
        <w:rPr>
          <w:rFonts w:ascii="仿宋_GB2312" w:eastAsia="仿宋_GB2312" w:hAnsi="Arial" w:cs="FZFSK--GBK1-0" w:hint="eastAsia"/>
          <w:color w:val="000000" w:themeColor="text1"/>
          <w:kern w:val="0"/>
          <w:sz w:val="32"/>
          <w:szCs w:val="32"/>
        </w:rPr>
        <w:t>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Y</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BOCS</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15</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自杀评</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估</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低风险</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躯体情况</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肝肾功能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水电解质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心电图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脑电图等指标基本正常或稳定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代谢性疾病指标基本正常及得到有效控制</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与药物治疗情况等方面稳定后可从三级医疗机构转诊二级医疗机构继续治疗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三级医院</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需要较大剂量的抗精神病药物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应在三级专科医疗机构或具有资质的三级综合医疗机构精神科接受治疗</w:t>
      </w:r>
      <w:r w:rsidRPr="00BE4FA8">
        <w:rPr>
          <w:rFonts w:ascii="仿宋_GB2312" w:eastAsia="仿宋_GB2312" w:hAnsi="Arial" w:cs="E-BX" w:hint="eastAsia"/>
          <w:color w:val="000000" w:themeColor="text1"/>
          <w:kern w:val="0"/>
          <w:sz w:val="32"/>
          <w:szCs w:val="32"/>
        </w:rPr>
        <w:t>。</w:t>
      </w: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Default="00C14E6C"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C14E6C" w:rsidRPr="00BE4FA8" w:rsidRDefault="00C14E6C"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r w:rsidRPr="00BE4FA8">
        <w:rPr>
          <w:rFonts w:ascii="仿宋_GB2312" w:eastAsia="仿宋_GB2312" w:hAnsi="Arial" w:cs="FZXBSK--GBK1-0" w:hint="eastAsia"/>
          <w:b/>
          <w:color w:val="000000" w:themeColor="text1"/>
          <w:kern w:val="0"/>
          <w:sz w:val="44"/>
          <w:szCs w:val="44"/>
        </w:rPr>
        <w:lastRenderedPageBreak/>
        <w:t>康复医学科常见疾病分级诊疗指南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p>
    <w:p w:rsidR="00FA7063" w:rsidRPr="002939F2" w:rsidRDefault="00FA7063" w:rsidP="002939F2">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脑卒中康复</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脑卒中患者且有下列功能障碍之一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或以上者均应当进行康复治疗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意识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平衡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认知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言语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w:t>
      </w:r>
      <w:r w:rsidRPr="00BE4FA8">
        <w:rPr>
          <w:rFonts w:ascii="仿宋_GB2312" w:eastAsia="仿宋_GB2312" w:hAnsi="Arial" w:cs="E-BX" w:hint="eastAsia"/>
          <w:color w:val="000000" w:themeColor="text1"/>
          <w:kern w:val="0"/>
          <w:sz w:val="32"/>
          <w:szCs w:val="32"/>
        </w:rPr>
        <w:t>、精神心理</w:t>
      </w:r>
      <w:r w:rsidRPr="00BE4FA8">
        <w:rPr>
          <w:rFonts w:ascii="仿宋_GB2312" w:eastAsia="仿宋_GB2312" w:hAnsi="Arial" w:cs="FZFSK--GBK1-0" w:hint="eastAsia"/>
          <w:color w:val="000000" w:themeColor="text1"/>
          <w:kern w:val="0"/>
          <w:sz w:val="32"/>
          <w:szCs w:val="32"/>
        </w:rPr>
        <w:t>等一系列影响日常生活活动能力的障碍等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脑卒中急性期（发病后</w:t>
      </w:r>
      <w:r w:rsidRPr="00BE4FA8">
        <w:rPr>
          <w:rFonts w:ascii="仿宋_GB2312" w:eastAsia="仿宋_GB2312" w:hAnsi="Arial" w:cs="FZFSK--GBK1-0"/>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月内），生命体征平稳，有上述功能障碍之一</w:t>
      </w:r>
      <w:r w:rsidRPr="00BE4FA8">
        <w:rPr>
          <w:rFonts w:ascii="仿宋_GB2312" w:eastAsia="仿宋_GB2312" w:hAnsi="Arial" w:cs="FZFSK--GBK1-0"/>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或以上者；在卫生部发布的综合医院康复医学科规定的住院时间之内。</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脑卒中恢复中期</w:t>
      </w:r>
      <w:r w:rsidRPr="00BE4FA8">
        <w:rPr>
          <w:rFonts w:ascii="仿宋_GB2312" w:eastAsia="仿宋_GB2312" w:hAnsi="Arial" w:cs="FZFSK--GBK1-0" w:hint="eastAsia"/>
          <w:b/>
          <w:color w:val="000000" w:themeColor="text1"/>
          <w:kern w:val="0"/>
          <w:sz w:val="32"/>
          <w:szCs w:val="32"/>
        </w:rPr>
        <w:t>（发病后</w:t>
      </w:r>
      <w:r w:rsidRPr="00BE4FA8">
        <w:rPr>
          <w:rFonts w:ascii="仿宋_GB2312" w:eastAsia="仿宋_GB2312" w:hAnsi="Arial" w:cs="FZFSK--GBK1-0"/>
          <w:b/>
          <w:color w:val="000000" w:themeColor="text1"/>
          <w:kern w:val="0"/>
          <w:sz w:val="32"/>
          <w:szCs w:val="32"/>
        </w:rPr>
        <w:t>3-6</w:t>
      </w:r>
      <w:r w:rsidRPr="00BE4FA8">
        <w:rPr>
          <w:rFonts w:ascii="仿宋_GB2312" w:eastAsia="仿宋_GB2312" w:hAnsi="Arial" w:cs="FZFSK--GBK1-0" w:hint="eastAsia"/>
          <w:b/>
          <w:color w:val="000000" w:themeColor="text1"/>
          <w:kern w:val="0"/>
          <w:sz w:val="32"/>
          <w:szCs w:val="32"/>
        </w:rPr>
        <w:t>个月）</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有上述功能障碍之一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经过三级医院系统、规范化的康复治疗４周，功能评定与４周比较改善率低于</w:t>
      </w:r>
      <w:r w:rsidRPr="00BE4FA8">
        <w:rPr>
          <w:rFonts w:ascii="仿宋_GB2312" w:eastAsia="仿宋_GB2312" w:hAnsi="Arial" w:cs="FZFSK--GBK1-0"/>
          <w:color w:val="000000" w:themeColor="text1"/>
          <w:kern w:val="0"/>
          <w:sz w:val="32"/>
          <w:szCs w:val="32"/>
        </w:rPr>
        <w:t>30</w:t>
      </w:r>
      <w:r w:rsidRPr="00BE4FA8">
        <w:rPr>
          <w:rFonts w:ascii="仿宋_GB2312" w:eastAsia="仿宋_GB2312" w:hAnsi="Arial" w:cs="FZFSK--GBK1-0" w:hint="eastAsia"/>
          <w:color w:val="000000" w:themeColor="text1"/>
          <w:kern w:val="0"/>
          <w:sz w:val="32"/>
          <w:szCs w:val="32"/>
        </w:rPr>
        <w:t>％，没有严重的并发症，可转至二级医院康复医学科或二级康复机构。</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社区或家庭</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脑卒中恢复后期或称后遗症期（发病后</w:t>
      </w:r>
      <w:r w:rsidRPr="00BE4FA8">
        <w:rPr>
          <w:rFonts w:ascii="仿宋_GB2312" w:eastAsia="仿宋_GB2312" w:hAnsi="Arial" w:cs="FZFSK--GBK1-0"/>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个月以上）</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有上述功能障碍之一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生命体征稳定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没有严重并发症</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如肺部感染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泌尿系感染</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功能障碍还有继续改善空间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如出现在社区或家庭不能处理的并发症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合并症或其他需要住院治疗的情况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或意识障碍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原有功能障碍进行性加重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需转至二级或以上医院治疗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颅脑损伤康复</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颅脑损伤患者有下列功能障碍之一</w:t>
      </w:r>
      <w:r w:rsidRPr="00BE4FA8">
        <w:rPr>
          <w:rFonts w:ascii="仿宋_GB2312" w:eastAsia="仿宋_GB2312" w:hAnsi="Arial" w:cs="FZFSK--GBK1-0"/>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或以上者均应当进行康复治疗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意识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精神行为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认知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知觉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hint="eastAsia"/>
          <w:b/>
          <w:color w:val="000000" w:themeColor="text1"/>
          <w:kern w:val="0"/>
          <w:sz w:val="32"/>
          <w:szCs w:val="32"/>
        </w:rPr>
        <w:t>言语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w:t>
      </w:r>
      <w:r w:rsidRPr="00BE4FA8">
        <w:rPr>
          <w:rFonts w:ascii="仿宋_GB2312" w:eastAsia="仿宋_GB2312" w:hAnsi="Arial" w:cs="FZFSK--GBK1-0" w:hint="eastAsia"/>
          <w:b/>
          <w:color w:val="000000" w:themeColor="text1"/>
          <w:kern w:val="0"/>
          <w:sz w:val="32"/>
          <w:szCs w:val="32"/>
        </w:rPr>
        <w:t>等一系列的影响日常生活活动能力的障碍等。</w:t>
      </w:r>
    </w:p>
    <w:p w:rsidR="00FA7063" w:rsidRPr="00BE4FA8" w:rsidRDefault="00FA7063" w:rsidP="00FA7063">
      <w:pPr>
        <w:autoSpaceDE w:val="0"/>
        <w:autoSpaceDN w:val="0"/>
        <w:adjustRightInd w:val="0"/>
        <w:spacing w:line="560" w:lineRule="exact"/>
        <w:ind w:firstLineChars="150" w:firstLine="482"/>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颅脑损伤后</w:t>
      </w:r>
      <w:r w:rsidRPr="00BE4FA8">
        <w:rPr>
          <w:rFonts w:ascii="仿宋_GB2312" w:eastAsia="仿宋_GB2312" w:hAnsi="Arial" w:cs="FZFSK--GBK1-0" w:hint="eastAsia"/>
          <w:b/>
          <w:color w:val="000000" w:themeColor="text1"/>
          <w:kern w:val="0"/>
          <w:sz w:val="32"/>
          <w:szCs w:val="32"/>
        </w:rPr>
        <w:t>急性期</w:t>
      </w:r>
      <w:r w:rsidRPr="00BE4FA8">
        <w:rPr>
          <w:rFonts w:ascii="仿宋_GB2312" w:eastAsia="仿宋_GB2312" w:hAnsi="Arial" w:cs="FZFSK--GBK1-0"/>
          <w:color w:val="000000" w:themeColor="text1"/>
          <w:kern w:val="0"/>
          <w:sz w:val="32"/>
          <w:szCs w:val="32"/>
        </w:rPr>
        <w:t>(</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周内</w:t>
      </w:r>
      <w:r w:rsidRPr="00BE4FA8">
        <w:rPr>
          <w:rFonts w:ascii="仿宋_GB2312" w:eastAsia="仿宋_GB2312" w:hAnsi="Arial" w:cs="FZFSK--GBK1-0"/>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有上述功能障碍之一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在卫生部发布的综合医院康复医学科规定的住院时间之内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2"/>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二级综合医院康复医学科</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颅脑损伤恢复中期（发病后</w:t>
      </w:r>
      <w:r w:rsidRPr="00BE4FA8">
        <w:rPr>
          <w:rFonts w:ascii="仿宋_GB2312" w:eastAsia="仿宋_GB2312" w:hAnsi="Arial" w:cs="FZFSK--GBK1-0"/>
          <w:color w:val="000000" w:themeColor="text1"/>
          <w:kern w:val="0"/>
          <w:sz w:val="32"/>
          <w:szCs w:val="32"/>
        </w:rPr>
        <w:t>3-6</w:t>
      </w:r>
      <w:r w:rsidRPr="00BE4FA8">
        <w:rPr>
          <w:rFonts w:ascii="仿宋_GB2312" w:eastAsia="仿宋_GB2312" w:hAnsi="Arial" w:cs="FZFSK--GBK1-0" w:hint="eastAsia"/>
          <w:color w:val="000000" w:themeColor="text1"/>
          <w:kern w:val="0"/>
          <w:sz w:val="32"/>
          <w:szCs w:val="32"/>
        </w:rPr>
        <w:t>个月）病情稳定，神经外科专科处理结束，颅脑损伤相关临床实验室检查指标基本正常或平稳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转出前</w:t>
      </w:r>
      <w:r w:rsidRPr="00BE4FA8">
        <w:rPr>
          <w:rFonts w:ascii="仿宋_GB2312" w:eastAsia="仿宋_GB2312" w:hAnsi="Arial" w:cs="E-BZ"/>
          <w:color w:val="000000" w:themeColor="text1"/>
          <w:kern w:val="0"/>
          <w:sz w:val="32"/>
          <w:szCs w:val="32"/>
        </w:rPr>
        <w:t>24h</w:t>
      </w:r>
      <w:r w:rsidRPr="00BE4FA8">
        <w:rPr>
          <w:rFonts w:ascii="仿宋_GB2312" w:eastAsia="仿宋_GB2312" w:hAnsi="Arial" w:cs="FZFSK--GBK1-0" w:hint="eastAsia"/>
          <w:color w:val="000000" w:themeColor="text1"/>
          <w:kern w:val="0"/>
          <w:sz w:val="32"/>
          <w:szCs w:val="32"/>
        </w:rPr>
        <w:t>内无癫痫发作</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2.24</w:t>
      </w:r>
      <w:r w:rsidRPr="00BE4FA8">
        <w:rPr>
          <w:rFonts w:ascii="仿宋_GB2312" w:eastAsia="仿宋_GB2312" w:hAnsi="Arial" w:cs="FZFSK--GBK1-0" w:hint="eastAsia"/>
          <w:color w:val="000000" w:themeColor="text1"/>
          <w:kern w:val="0"/>
          <w:sz w:val="32"/>
          <w:szCs w:val="32"/>
        </w:rPr>
        <w:t>小时内无发热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无手术或再手术的指征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4.GCS</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存在有上述功能障碍之一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或以上且功能障碍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符合以上</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种情况可在二级医院康复治疗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出现颅内活动性出血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脑水肿进行加重或其他需要手术治疗的情况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出现肺水肿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败血症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重度压疮或多器官功能衰竭等本级医疗机构不能处理的并发症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意识障碍或功能障碍加重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可考虑转至三级医院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宋体" w:cs="FZHTK--GBK1-0"/>
          <w:b/>
          <w:color w:val="000000" w:themeColor="text1"/>
          <w:kern w:val="0"/>
          <w:sz w:val="32"/>
          <w:szCs w:val="32"/>
        </w:rPr>
      </w:pPr>
      <w:r w:rsidRPr="00BE4FA8">
        <w:rPr>
          <w:rFonts w:ascii="宋体" w:hAnsi="宋体" w:cs="FZHTK--GBK1-0" w:hint="eastAsia"/>
          <w:b/>
          <w:color w:val="000000" w:themeColor="text1"/>
          <w:kern w:val="0"/>
          <w:sz w:val="32"/>
          <w:szCs w:val="32"/>
        </w:rPr>
        <w:t>社区或家庭</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颅脑损伤后恢复后期或称后遗症期（发病后</w:t>
      </w:r>
      <w:r w:rsidRPr="00BE4FA8">
        <w:rPr>
          <w:rFonts w:ascii="仿宋_GB2312" w:eastAsia="仿宋_GB2312" w:hAnsi="Arial" w:cs="FZFSK--GBK1-0"/>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个月以</w:t>
      </w:r>
      <w:r w:rsidRPr="00BE4FA8">
        <w:rPr>
          <w:rFonts w:ascii="仿宋_GB2312" w:eastAsia="仿宋_GB2312" w:hAnsi="Arial" w:cs="FZFSK--GBK1-0" w:hint="eastAsia"/>
          <w:color w:val="000000" w:themeColor="text1"/>
          <w:kern w:val="0"/>
          <w:sz w:val="32"/>
          <w:szCs w:val="32"/>
        </w:rPr>
        <w:lastRenderedPageBreak/>
        <w:t>上），生命体征及实验室检查各项指标平稳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无手术或再手术的指征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只存在轻微的精神行为障碍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认知功能障碍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知觉障碍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运动功能等某</w:t>
      </w:r>
      <w:r w:rsidRPr="00BE4FA8">
        <w:rPr>
          <w:rFonts w:ascii="仿宋_GB2312" w:eastAsia="仿宋_GB2312" w:hAnsi="Arial" w:cs="E-BZ"/>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项障碍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日常生活活动改良巴氏指数量表评级中度功能缺陷</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能独立或在家人帮助下于家中进行康复训练</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有时需要相关专业康复团队或人员进行康复治疗。</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符合以上</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FZFSK--GBK1-0" w:hint="eastAsia"/>
          <w:color w:val="000000" w:themeColor="text1"/>
          <w:kern w:val="0"/>
          <w:sz w:val="32"/>
          <w:szCs w:val="32"/>
        </w:rPr>
        <w:t>种情况可在社区或家庭康复治疗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如出现在社区或家庭不能处理的并发症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合并症或其他需要住院治疗的情况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或意识障碍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原有功能障碍进行性加重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需转至二级或以上医院治疗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p>
    <w:p w:rsidR="00FA7063" w:rsidRPr="002939F2" w:rsidRDefault="00FA7063" w:rsidP="002939F2">
      <w:pPr>
        <w:autoSpaceDE w:val="0"/>
        <w:autoSpaceDN w:val="0"/>
        <w:adjustRightInd w:val="0"/>
        <w:spacing w:line="560" w:lineRule="exact"/>
        <w:ind w:firstLineChars="150" w:firstLine="602"/>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脊髓损伤康复</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脊髓损伤患者有下列功能障碍之一或以上者均应当进行康复治疗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运动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膀胱控制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直肠控制等一系列影响日常生活活动能力的障碍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96" w:firstLine="630"/>
        <w:jc w:val="left"/>
        <w:rPr>
          <w:rFonts w:ascii="仿宋_GB2312" w:eastAsia="仿宋_GB2312" w:hAnsi="Arial" w:cs="E-BX"/>
          <w:b/>
          <w:color w:val="000000" w:themeColor="text1"/>
          <w:kern w:val="0"/>
          <w:sz w:val="32"/>
          <w:szCs w:val="32"/>
        </w:rPr>
      </w:pPr>
      <w:r w:rsidRPr="00BE4FA8">
        <w:rPr>
          <w:rFonts w:ascii="仿宋_GB2312" w:eastAsia="仿宋_GB2312" w:hAnsi="Arial" w:cs="E-BX"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脊髓损伤后</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周内（急性期早期）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生命体征平稳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有上述功能障碍之一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在卫生部发布的综合医院康复医学科规定的住院时间之内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脊髓损伤后</w:t>
      </w:r>
      <w:r w:rsidRPr="00BE4FA8">
        <w:rPr>
          <w:rFonts w:ascii="仿宋_GB2312" w:eastAsia="仿宋_GB2312" w:hAnsi="Arial" w:cs="E-BZ" w:hint="eastAsia"/>
          <w:color w:val="000000" w:themeColor="text1"/>
          <w:kern w:val="0"/>
          <w:sz w:val="32"/>
          <w:szCs w:val="32"/>
        </w:rPr>
        <w:t>４－１２</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有上述功能障碍之一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或以上者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lastRenderedPageBreak/>
        <w:t>2.</w:t>
      </w:r>
      <w:r w:rsidRPr="00BE4FA8">
        <w:rPr>
          <w:rFonts w:ascii="仿宋_GB2312" w:eastAsia="仿宋_GB2312" w:hAnsi="Arial" w:cs="FZFSK--GBK1-0" w:hint="eastAsia"/>
          <w:color w:val="000000" w:themeColor="text1"/>
          <w:kern w:val="0"/>
          <w:sz w:val="32"/>
          <w:szCs w:val="32"/>
        </w:rPr>
        <w:t>在三级医院康复治疗后</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基本完成呼吸训练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残存肌力训练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床</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轮椅转移训练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排便训练等</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脊柱稳定性良好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功能障碍情况稳定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无进一步加重并根据损伤程度有一定进步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但仍未达到相应的标准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宋体" w:cs="FZHTK--GBK1-0"/>
          <w:b/>
          <w:color w:val="000000" w:themeColor="text1"/>
          <w:kern w:val="0"/>
          <w:sz w:val="32"/>
          <w:szCs w:val="32"/>
        </w:rPr>
      </w:pPr>
      <w:r w:rsidRPr="00BE4FA8">
        <w:rPr>
          <w:rFonts w:ascii="宋体" w:hAnsi="宋体" w:cs="FZHTK--GBK1-0" w:hint="eastAsia"/>
          <w:b/>
          <w:color w:val="000000" w:themeColor="text1"/>
          <w:kern w:val="0"/>
          <w:sz w:val="32"/>
          <w:szCs w:val="32"/>
        </w:rPr>
        <w:t>社区或家庭</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脊髓损伤后</w:t>
      </w:r>
      <w:r w:rsidRPr="00BE4FA8">
        <w:rPr>
          <w:rFonts w:ascii="仿宋_GB2312" w:eastAsia="仿宋_GB2312" w:hAnsi="Arial" w:cs="E-BZ" w:hint="eastAsia"/>
          <w:color w:val="000000" w:themeColor="text1"/>
          <w:kern w:val="0"/>
          <w:sz w:val="32"/>
          <w:szCs w:val="32"/>
        </w:rPr>
        <w:t>恢复后期或称后遗症期</w:t>
      </w:r>
      <w:r w:rsidRPr="00BE4FA8">
        <w:rPr>
          <w:rFonts w:ascii="仿宋_GB2312" w:eastAsia="仿宋_GB2312" w:hAnsi="Arial" w:cs="E-BZ"/>
          <w:color w:val="000000" w:themeColor="text1"/>
          <w:kern w:val="0"/>
          <w:sz w:val="32"/>
          <w:szCs w:val="32"/>
        </w:rPr>
        <w:t>(</w:t>
      </w:r>
      <w:r w:rsidRPr="00BE4FA8">
        <w:rPr>
          <w:rFonts w:ascii="仿宋_GB2312" w:eastAsia="仿宋_GB2312" w:hAnsi="Arial" w:cs="E-BZ" w:hint="eastAsia"/>
          <w:color w:val="000000" w:themeColor="text1"/>
          <w:kern w:val="0"/>
          <w:sz w:val="32"/>
          <w:szCs w:val="32"/>
        </w:rPr>
        <w:t>发病后六个月以上，</w:t>
      </w:r>
      <w:r w:rsidRPr="00BE4FA8">
        <w:rPr>
          <w:rFonts w:ascii="仿宋_GB2312" w:eastAsia="仿宋_GB2312" w:hAnsi="Arial" w:cs="FZFSK--GBK1-0" w:hint="eastAsia"/>
          <w:color w:val="000000" w:themeColor="text1"/>
          <w:kern w:val="0"/>
          <w:sz w:val="32"/>
          <w:szCs w:val="32"/>
        </w:rPr>
        <w:t>脊柱稳定性良好</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无并发症或并发症已经控制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功能达到与损伤平面相对应的功能状态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并且已掌握间歇导尿等并发症的预防相关技术和知识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患者不能耐受或不愿意接受康复治疗方案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患者经系统康复治疗后功能障碍无进步大于</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周</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达到卫生部发布的综合医院康复医学科规定的住院时间；</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如出现在社区或家庭不能处理的并发症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合并症或其他需要住院治疗的情况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或功能障碍进行性加重可转至二级医院</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康复医院或以上医院康复治疗</w:t>
      </w:r>
      <w:r w:rsidRPr="00BE4FA8">
        <w:rPr>
          <w:rFonts w:ascii="仿宋_GB2312" w:eastAsia="仿宋_GB2312" w:hAnsi="Arial" w:cs="E-BX" w:hint="eastAsia"/>
          <w:color w:val="000000" w:themeColor="text1"/>
          <w:kern w:val="0"/>
          <w:sz w:val="32"/>
          <w:szCs w:val="32"/>
        </w:rPr>
        <w:t>。</w:t>
      </w: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Pr="00BE4FA8" w:rsidRDefault="002939F2"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Default="00FA7063" w:rsidP="00FA7063">
      <w:pPr>
        <w:autoSpaceDE w:val="0"/>
        <w:autoSpaceDN w:val="0"/>
        <w:adjustRightInd w:val="0"/>
        <w:spacing w:line="560" w:lineRule="exact"/>
        <w:jc w:val="center"/>
        <w:rPr>
          <w:rFonts w:ascii="仿宋_GB2312" w:eastAsia="仿宋_GB2312" w:hAnsi="Arial" w:cs="FZXBSK--GBK1-0" w:hint="eastAsia"/>
          <w:b/>
          <w:color w:val="000000" w:themeColor="text1"/>
          <w:kern w:val="0"/>
          <w:sz w:val="44"/>
          <w:szCs w:val="44"/>
        </w:rPr>
      </w:pPr>
      <w:r w:rsidRPr="00BE4FA8">
        <w:rPr>
          <w:rFonts w:ascii="仿宋_GB2312" w:eastAsia="仿宋_GB2312" w:hAnsi="Arial" w:cs="FZXBSK--GBK1-0" w:hint="eastAsia"/>
          <w:b/>
          <w:color w:val="000000" w:themeColor="text1"/>
          <w:kern w:val="0"/>
          <w:sz w:val="44"/>
          <w:szCs w:val="44"/>
        </w:rPr>
        <w:lastRenderedPageBreak/>
        <w:t>眼科常见疾病分级诊疗指南</w:t>
      </w:r>
    </w:p>
    <w:p w:rsidR="002939F2" w:rsidRPr="00BE4FA8" w:rsidRDefault="002939F2"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角膜病变</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角膜病变是引起视力减退的重要原因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使透明的角膜出现灰白色的混浊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可使视力模糊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减退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甚至失明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也是当前致盲的重要眼病之一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角膜病变的早期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若能及时准确的治疗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可以治愈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但病变严重或反复发生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则将使角膜上留下厚厚的瘢痕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此时惟一的治疗办法只有行角膜移植术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将已混浊的角膜去除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换上透明的角膜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使患者重新获得视力</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宋体" w:cs="FZFSK--GBK1-0"/>
          <w:b/>
          <w:color w:val="000000" w:themeColor="text1"/>
          <w:kern w:val="0"/>
          <w:sz w:val="32"/>
          <w:szCs w:val="32"/>
        </w:rPr>
      </w:pPr>
      <w:r w:rsidRPr="00BE4FA8">
        <w:rPr>
          <w:rFonts w:ascii="宋体" w:hAnsi="宋体"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经常规药物治疗后无好转或加重的感染性角膜炎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因其诊断治疗均较困难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且致残率高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将患者转往二级以上的医疗机构药物治疗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宋体" w:cs="FZFSK--GBK1-0"/>
          <w:b/>
          <w:color w:val="000000" w:themeColor="text1"/>
          <w:kern w:val="0"/>
          <w:sz w:val="32"/>
          <w:szCs w:val="32"/>
        </w:rPr>
      </w:pPr>
      <w:r w:rsidRPr="00BE4FA8">
        <w:rPr>
          <w:rFonts w:ascii="宋体" w:hAnsi="宋体"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如药物治疗无效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需行穿透性角膜移植或板层角膜移植的感染性角膜炎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和其它需行穿透性角膜移植或板层角膜移植的角膜病变病人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将患者转三级以上医院和有条件的眼科专科医院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宋体" w:cs="FZFSK--GBK1-0"/>
          <w:b/>
          <w:color w:val="000000" w:themeColor="text1"/>
          <w:kern w:val="0"/>
          <w:sz w:val="32"/>
          <w:szCs w:val="32"/>
        </w:rPr>
      </w:pPr>
      <w:r w:rsidRPr="00BE4FA8">
        <w:rPr>
          <w:rFonts w:ascii="宋体" w:hAnsi="宋体"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感染性角膜炎药物控制后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和行手术后需康复治疗的病人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将患者转往二级医院康复治疗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p>
    <w:p w:rsidR="00FA7063" w:rsidRPr="002939F2" w:rsidRDefault="00FA7063" w:rsidP="002939F2">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白内障</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凡是各种原因如老化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遗传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局部营养障碍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免疫与代谢异常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中毒</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辐射等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都能引起晶状体代谢紊乱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导致晶状体蛋白质变性而发生混浊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称为白内障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此时光线被混浊晶状体阻扰无法投射在视网膜上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导致视物模糊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多见于</w:t>
      </w:r>
      <w:r w:rsidRPr="00BE4FA8">
        <w:rPr>
          <w:rFonts w:ascii="仿宋_GB2312" w:eastAsia="仿宋_GB2312" w:hAnsi="Arial" w:cs="E-BZ"/>
          <w:color w:val="000000" w:themeColor="text1"/>
          <w:kern w:val="0"/>
          <w:sz w:val="32"/>
          <w:szCs w:val="32"/>
        </w:rPr>
        <w:t>40</w:t>
      </w:r>
      <w:r w:rsidRPr="00BE4FA8">
        <w:rPr>
          <w:rFonts w:ascii="仿宋_GB2312" w:eastAsia="仿宋_GB2312" w:hAnsi="Arial" w:cs="FZFSK--GBK1-0" w:hint="eastAsia"/>
          <w:color w:val="000000" w:themeColor="text1"/>
          <w:kern w:val="0"/>
          <w:sz w:val="32"/>
          <w:szCs w:val="32"/>
        </w:rPr>
        <w:t>岁以上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且随年龄增长而发病率增多</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需行超声乳化白内障摘除手术治疗的老年性白内障病人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合并青光眼或抗青光眼手术后的白内障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高度近视的白内障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玻璃体切割术后的白内障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伴有晶状体脱位的白内障以及其它手术难度大的并发性白内障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全身情况允许手术治疗的病人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将患者转往三级医院行手术治疗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复杂性白内障患行手术后需后需康复治疗的病人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将患者转往二级医院康复治疗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急性闭角型青光眼</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FZ"/>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lastRenderedPageBreak/>
        <w:t>急性闭角型青光眼的定义及临床分期</w:t>
      </w:r>
      <w:r w:rsidRPr="00BE4FA8">
        <w:rPr>
          <w:rFonts w:ascii="仿宋_GB2312" w:eastAsia="仿宋_GB2312" w:hAnsi="Arial" w:cs="E-FZ"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急性闭角型青光眼是由于前房角突然关闭而引起眼压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急剧升高的眼病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发病机制尚不十分明确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常伴有明显眼痛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视力下降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同侧偏头痛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恶心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呕吐等症状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如未经及时恰当治疗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可于短期内失明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临床表现根据疾病发展过程分为</w:t>
      </w: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临床前期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无任何症状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但需要治疗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包括以下两种情况</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一眼曾有急性发作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另一眼虽无发作史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但具有浅前房和窄房角的特点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迟早都有发作的可能者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有急性原发性闭角型青光眼家族史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前房浅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房角窄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无发作史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但激发试验阳性者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前驱期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症状轻度眼痛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视力减痛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虹视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并伴有同侧偏头痛</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鼻根和眼眶部酸痛和恶心</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体征轻度睫状充血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角膜透明度稍减退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前房稍变浅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轻度瞳孔开大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FZFSK--GBK1-0" w:hint="eastAsia"/>
          <w:color w:val="000000" w:themeColor="text1"/>
          <w:kern w:val="0"/>
          <w:sz w:val="32"/>
          <w:szCs w:val="32"/>
        </w:rPr>
        <w:t>轻度升高</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上述症状多发生于情绪波动或劳累之后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常于傍晚或夜间瞳孔散大情况下发作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经到亮处或睡眠后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瞳孔缩小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症状可自行缓解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持续时间一般短暂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而间隔时间较长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通常于</w:t>
      </w:r>
      <w:r w:rsidRPr="00BE4FA8">
        <w:rPr>
          <w:rFonts w:ascii="仿宋_GB2312" w:eastAsia="仿宋_GB2312" w:hAnsi="Arial" w:cs="E-BZ"/>
          <w:color w:val="000000" w:themeColor="text1"/>
          <w:kern w:val="0"/>
          <w:sz w:val="32"/>
          <w:szCs w:val="32"/>
        </w:rPr>
        <w:t>1-2</w:t>
      </w:r>
      <w:r w:rsidRPr="00BE4FA8">
        <w:rPr>
          <w:rFonts w:ascii="仿宋_GB2312" w:eastAsia="仿宋_GB2312" w:hAnsi="Arial" w:cs="FZFSK--GBK1-0" w:hint="eastAsia"/>
          <w:color w:val="000000" w:themeColor="text1"/>
          <w:kern w:val="0"/>
          <w:sz w:val="32"/>
          <w:szCs w:val="32"/>
        </w:rPr>
        <w:t>小时后症状可完全消退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多次发作后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持续时间逐渐延长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而间隔时间缩短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症状逐渐加重而至急性发作期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也有少数病例不经过前驱期而直接表现为急性发作</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lastRenderedPageBreak/>
        <w:t>3.</w:t>
      </w:r>
      <w:r w:rsidRPr="00BE4FA8">
        <w:rPr>
          <w:rFonts w:ascii="仿宋_GB2312" w:eastAsia="仿宋_GB2312" w:hAnsi="Arial" w:cs="FZFSK--GBK1-0" w:hint="eastAsia"/>
          <w:color w:val="000000" w:themeColor="text1"/>
          <w:kern w:val="0"/>
          <w:sz w:val="32"/>
          <w:szCs w:val="32"/>
        </w:rPr>
        <w:t>急性发作期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起病急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前房角大部或全部关闭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FZFSK--GBK1-0" w:hint="eastAsia"/>
          <w:color w:val="000000" w:themeColor="text1"/>
          <w:kern w:val="0"/>
          <w:sz w:val="32"/>
          <w:szCs w:val="32"/>
        </w:rPr>
        <w:t>突然升高</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症状剧烈眼痛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视力极度下降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同侧偏头痛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眼眶胀</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恶心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呕吐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甚至有体温增高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脉搏加快等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体征</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球结膜睫状或混合性充血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并有结膜水肿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角膜上皮水肿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呈雾状混浊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知觉消失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角膜后壁有棕色沉着物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前房极浅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可出现房水闪光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虹膜水肿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⑤</w:t>
      </w:r>
      <w:r w:rsidRPr="00BE4FA8">
        <w:rPr>
          <w:rFonts w:ascii="仿宋_GB2312" w:eastAsia="仿宋_GB2312" w:hAnsi="Arial" w:cs="FZFSK--GBK1-0" w:hint="eastAsia"/>
          <w:color w:val="000000" w:themeColor="text1"/>
          <w:kern w:val="0"/>
          <w:sz w:val="32"/>
          <w:szCs w:val="32"/>
        </w:rPr>
        <w:t>瞳孔半开大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呈竖椭圆形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⑥</w:t>
      </w:r>
      <w:r w:rsidRPr="00BE4FA8">
        <w:rPr>
          <w:rFonts w:ascii="仿宋_GB2312" w:eastAsia="仿宋_GB2312" w:hAnsi="Arial" w:cs="FZFSK--GBK1-0" w:hint="eastAsia"/>
          <w:color w:val="000000" w:themeColor="text1"/>
          <w:kern w:val="0"/>
          <w:sz w:val="32"/>
          <w:szCs w:val="32"/>
        </w:rPr>
        <w:t>晶状体前囊下可出现乳白色斑点状边界锐利的混浊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称为青光眼斑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常位于晶状体缝处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不发生于被虹膜覆盖的部位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⑦</w:t>
      </w:r>
      <w:r w:rsidRPr="00BE4FA8">
        <w:rPr>
          <w:rFonts w:ascii="仿宋_GB2312" w:eastAsia="仿宋_GB2312" w:hAnsi="Arial" w:cs="E-BZ"/>
          <w:color w:val="000000" w:themeColor="text1"/>
          <w:kern w:val="0"/>
          <w:sz w:val="32"/>
          <w:szCs w:val="32"/>
        </w:rPr>
        <w:t xml:space="preserve">IOP </w:t>
      </w:r>
      <w:r w:rsidRPr="00BE4FA8">
        <w:rPr>
          <w:rFonts w:ascii="仿宋_GB2312" w:eastAsia="仿宋_GB2312" w:hAnsi="Arial" w:cs="FZFSK--GBK1-0" w:hint="eastAsia"/>
          <w:color w:val="000000" w:themeColor="text1"/>
          <w:kern w:val="0"/>
          <w:sz w:val="32"/>
          <w:szCs w:val="32"/>
        </w:rPr>
        <w:t>明显升高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多在</w:t>
      </w:r>
      <w:r w:rsidRPr="00BE4FA8">
        <w:rPr>
          <w:rFonts w:ascii="仿宋_GB2312" w:eastAsia="仿宋_GB2312" w:hAnsi="Arial" w:cs="E-BZ"/>
          <w:color w:val="000000" w:themeColor="text1"/>
          <w:kern w:val="0"/>
          <w:sz w:val="32"/>
          <w:szCs w:val="32"/>
        </w:rPr>
        <w:t xml:space="preserve">50mmHg </w:t>
      </w:r>
      <w:r w:rsidRPr="00BE4FA8">
        <w:rPr>
          <w:rFonts w:ascii="仿宋_GB2312" w:eastAsia="仿宋_GB2312" w:hAnsi="Arial" w:cs="FZFSK--GBK1-0" w:hint="eastAsia"/>
          <w:color w:val="000000" w:themeColor="text1"/>
          <w:kern w:val="0"/>
          <w:sz w:val="32"/>
          <w:szCs w:val="32"/>
        </w:rPr>
        <w:t>以上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甚至可达</w:t>
      </w:r>
      <w:r w:rsidRPr="00BE4FA8">
        <w:rPr>
          <w:rFonts w:ascii="仿宋_GB2312" w:eastAsia="仿宋_GB2312" w:hAnsi="Arial" w:cs="E-BZ"/>
          <w:color w:val="000000" w:themeColor="text1"/>
          <w:kern w:val="0"/>
          <w:sz w:val="32"/>
          <w:szCs w:val="32"/>
        </w:rPr>
        <w:t>80mmHg</w:t>
      </w:r>
      <w:r w:rsidRPr="00BE4FA8">
        <w:rPr>
          <w:rFonts w:ascii="仿宋_GB2312" w:eastAsia="仿宋_GB2312" w:hAnsi="Arial" w:cs="FZFSK--GBK1-0" w:hint="eastAsia"/>
          <w:color w:val="000000" w:themeColor="text1"/>
          <w:kern w:val="0"/>
          <w:sz w:val="32"/>
          <w:szCs w:val="32"/>
        </w:rPr>
        <w:t>或更高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⑧</w:t>
      </w:r>
      <w:r w:rsidRPr="00BE4FA8">
        <w:rPr>
          <w:rFonts w:ascii="仿宋_GB2312" w:eastAsia="仿宋_GB2312" w:hAnsi="Arial" w:cs="FZFSK--GBK1-0" w:hint="eastAsia"/>
          <w:color w:val="000000" w:themeColor="text1"/>
          <w:kern w:val="0"/>
          <w:sz w:val="32"/>
          <w:szCs w:val="32"/>
        </w:rPr>
        <w:t>房角关闭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⑨</w:t>
      </w:r>
      <w:r w:rsidRPr="00BE4FA8">
        <w:rPr>
          <w:rFonts w:ascii="仿宋_GB2312" w:eastAsia="仿宋_GB2312" w:hAnsi="Arial" w:cs="FZFSK--GBK1-0" w:hint="eastAsia"/>
          <w:color w:val="000000" w:themeColor="text1"/>
          <w:kern w:val="0"/>
          <w:sz w:val="32"/>
          <w:szCs w:val="32"/>
        </w:rPr>
        <w:t>眼底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视乳头充血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有动脉搏动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视网膜静脉扩张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偶见少许视网膜出血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间歇期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青光眼急性发作以后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经药物治疗或自然缓解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前房重新开放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FZFSK--GBK1-0" w:hint="eastAsia"/>
          <w:color w:val="000000" w:themeColor="text1"/>
          <w:kern w:val="0"/>
          <w:sz w:val="32"/>
          <w:szCs w:val="32"/>
        </w:rPr>
        <w:t>恢复正常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使病情得到暂时缓解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称为间歇期或缓解期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由于瞳孔阻滞等致病因素并未解除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以后还会复发</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症状无任何不适</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体征如急性发作时未遗留永久性损害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除浅前房及窄房角以外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无任何阳性所见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只能根据病史及激发试验确定诊断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慢性期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急性期症状未全部缓解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迁延转为慢性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常因房角关闭</w:t>
      </w:r>
      <w:r w:rsidRPr="00BE4FA8">
        <w:rPr>
          <w:rFonts w:ascii="仿宋_GB2312" w:eastAsia="仿宋_GB2312" w:hAnsi="Arial" w:cs="FZFSK--GBK1-0" w:hint="eastAsia"/>
          <w:color w:val="000000" w:themeColor="text1"/>
          <w:kern w:val="0"/>
          <w:sz w:val="32"/>
          <w:szCs w:val="32"/>
        </w:rPr>
        <w:lastRenderedPageBreak/>
        <w:t>时间过久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周边虹膜与小梁网发生永久性粘连</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症状慢性期的早期仍有轻度眼痛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视物不清等症状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以后则症状消失或仅有轻度眼胀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体征</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此期早期仍有急性发作的体征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但程度较轻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以后则充血等均消退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仅遗留虹膜萎缩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瞳孔开大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青光眼斑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如急性发作时无上述体征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则虹膜和瞳孔正常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房角发生粘连</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如粘连范围达</w:t>
      </w:r>
      <w:r w:rsidRPr="00BE4FA8">
        <w:rPr>
          <w:rFonts w:ascii="仿宋_GB2312" w:eastAsia="仿宋_GB2312" w:hAnsi="Arial" w:cs="E-BZ"/>
          <w:color w:val="000000" w:themeColor="text1"/>
          <w:kern w:val="0"/>
          <w:sz w:val="32"/>
          <w:szCs w:val="32"/>
        </w:rPr>
        <w:t>1/2-2/3</w:t>
      </w:r>
      <w:r w:rsidRPr="00BE4FA8">
        <w:rPr>
          <w:rFonts w:ascii="仿宋_GB2312" w:eastAsia="仿宋_GB2312" w:hAnsi="Arial" w:cs="FZFSK--GBK1-0" w:hint="eastAsia"/>
          <w:color w:val="000000" w:themeColor="text1"/>
          <w:kern w:val="0"/>
          <w:sz w:val="32"/>
          <w:szCs w:val="32"/>
        </w:rPr>
        <w:t>房角圆周时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房水排出受阻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FZFSK--GBK1-0" w:hint="eastAsia"/>
          <w:color w:val="000000" w:themeColor="text1"/>
          <w:kern w:val="0"/>
          <w:sz w:val="32"/>
          <w:szCs w:val="32"/>
        </w:rPr>
        <w:t>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③</w:t>
      </w:r>
      <w:r w:rsidRPr="00BE4FA8">
        <w:rPr>
          <w:rFonts w:ascii="仿宋_GB2312" w:eastAsia="仿宋_GB2312" w:hAnsi="Arial" w:cs="FZFSK--GBK1-0" w:hint="eastAsia"/>
          <w:color w:val="000000" w:themeColor="text1"/>
          <w:kern w:val="0"/>
          <w:sz w:val="32"/>
          <w:szCs w:val="32"/>
        </w:rPr>
        <w:t>早期视乳头尚正常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当病情发展到一定阶段时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视乳头逐渐出现青光眼性病理凹陷及萎缩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④</w:t>
      </w:r>
      <w:r w:rsidRPr="00BE4FA8">
        <w:rPr>
          <w:rFonts w:ascii="仿宋_GB2312" w:eastAsia="仿宋_GB2312" w:hAnsi="Arial" w:cs="FZFSK--GBK1-0" w:hint="eastAsia"/>
          <w:color w:val="000000" w:themeColor="text1"/>
          <w:kern w:val="0"/>
          <w:sz w:val="32"/>
          <w:szCs w:val="32"/>
        </w:rPr>
        <w:t>视野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早期正常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后期出现青光眼性视野缺损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视野缺损逐渐进展</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最后完全失明而进入绝对期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绝对期</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视力完全丧失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症状因为患者己长期耐受高眼压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故自觉症状不明显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仅有轻度眼痛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但部分病例尚有明显症状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体征球结膜轻度睫状充血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前睫状支血管扩张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角膜上皮轻度水肿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可反复出现大疱或上皮剥脱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前房极浅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晶状体浑浊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FZFSK--GBK1-0" w:hint="eastAsia"/>
          <w:color w:val="000000" w:themeColor="text1"/>
          <w:kern w:val="0"/>
          <w:sz w:val="32"/>
          <w:szCs w:val="32"/>
        </w:rPr>
        <w:t>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晚期由于整个眼球变性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IOP</w:t>
      </w:r>
      <w:r w:rsidRPr="00BE4FA8">
        <w:rPr>
          <w:rFonts w:ascii="仿宋_GB2312" w:eastAsia="仿宋_GB2312" w:hAnsi="Arial" w:cs="FZFSK--GBK1-0" w:hint="eastAsia"/>
          <w:color w:val="000000" w:themeColor="text1"/>
          <w:kern w:val="0"/>
          <w:sz w:val="32"/>
          <w:szCs w:val="32"/>
        </w:rPr>
        <w:t>可低于正常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最后眼球萎缩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由于这种眼球的抵抗力低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常发生角膜溃疡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甚至发展为眼内炎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FZ"/>
          <w:color w:val="000000" w:themeColor="text1"/>
          <w:kern w:val="0"/>
          <w:sz w:val="32"/>
          <w:szCs w:val="32"/>
        </w:rPr>
      </w:pPr>
      <w:r w:rsidRPr="00BE4FA8">
        <w:rPr>
          <w:rFonts w:ascii="仿宋_GB2312" w:eastAsia="仿宋_GB2312" w:hAnsi="Arial" w:cs="FZHTK--GBK1-0" w:hint="eastAsia"/>
          <w:color w:val="000000" w:themeColor="text1"/>
          <w:kern w:val="0"/>
          <w:sz w:val="32"/>
          <w:szCs w:val="32"/>
        </w:rPr>
        <w:t>根据上述分期</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按照如下分级诊疗指南实施救治</w:t>
      </w:r>
      <w:r w:rsidRPr="00BE4FA8">
        <w:rPr>
          <w:rFonts w:ascii="仿宋_GB2312" w:eastAsia="仿宋_GB2312" w:hAnsi="Arial" w:cs="E-FZ"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对于临床前期及前驱期的患者应给给予局部降眼压药物治疗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有条件可行青光眼激光治疗或转入二级医院治疗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对于急性发作期的患者应积极全身及局部降眼压药物治疗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尽快转入二级医院治疗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对于间歇期和慢性期的患者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应给予降眼压药物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并转入二级医院行激光或手术治疗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对于绝对期患者给予缓解症状药物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如发生角膜溃疡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眼内炎等应及时转入二级医院治疗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可处理急性闭角型青光眼各期患者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若急性发作期患者眼压控制欠佳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病情较重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合并晶状体膨胀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手术风险大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应转至三级医院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对于绝对期眼内炎患者也应转至三级医院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急性发作期药物控制欠佳患者及绝对期眼内炎患者应在三级医院处理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原发性开角型青光眼</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FZ"/>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原发性开角型青光眼的定义及临床分期</w:t>
      </w:r>
      <w:r w:rsidRPr="00BE4FA8">
        <w:rPr>
          <w:rFonts w:ascii="仿宋_GB2312" w:eastAsia="仿宋_GB2312" w:hAnsi="Arial" w:cs="E-FZ"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原发性开角型青光眼又称慢性开角型青光眼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有以下特征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两眼中至少一只眼的眼压持续</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21mmHg</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房角是开放的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具有正常外观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眼底存在青光眼特征性视网膜视神经损害和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视野损害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没有与眼压升高相关的病因性眼部或全身其他异常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FZ"/>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按照如下分级诊疗指南实施救治</w:t>
      </w:r>
      <w:r w:rsidRPr="00BE4FA8">
        <w:rPr>
          <w:rFonts w:ascii="仿宋_GB2312" w:eastAsia="仿宋_GB2312" w:hAnsi="Arial" w:cs="E-FZ"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发现眼压高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眼底异常的可疑青光眼患者转入二级医院进行诊治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lastRenderedPageBreak/>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对于诊断明确的原发性开角型青光眼患者给予药物或手术治疗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可疑病例或晚期青光眼患者可转入三级医院治疗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对于可疑开角型青光眼患者行视野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视神经纤维层检查及</w:t>
      </w:r>
      <w:r w:rsidRPr="00BE4FA8">
        <w:rPr>
          <w:rFonts w:ascii="仿宋_GB2312" w:eastAsia="仿宋_GB2312" w:hAnsi="Arial" w:cs="FZFSK--GBK1-0"/>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小时监测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给予降眼压药物治疗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并转入二级医院随诊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晚期青光眼患者手术治疗后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病情稳定者可转入二级医院随诊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裂孔源性视网膜脱离</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原发性裂孔源性视网膜脱离定义为在视网膜裂孔形成基础上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液化的玻璃体经裂孔进入视网膜神经上皮和色素上皮之间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形成的视网膜脱离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初发时有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飞蚊症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或眼前漂浮物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某一方位有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闪光感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眼前阴影遮挡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累及黄斑时视力则明显下降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视网膜裂孔可分为以下几类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马蹄孔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系玻璃体视网膜牵拉所形成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常发生于格子样变性区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也可发生于非格子样变性区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圆孔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呈圆形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可以在格子样变性区内因视网膜萎缩形成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黄斑裂孔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分特发性黄斑裂孔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外伤性黄斑裂孔或近视眼黄斑裂孔</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巨大裂孔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超过</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的裂孔称为巨大裂孔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常见于外伤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锯齿缘截离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锯齿缘裂孔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它与巨大裂孔的区别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通常小于</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裂孔后缘无卷边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经眼底检查确诊为裂孔源性视网膜脱离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转往二级医院处理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经眼底检查确诊为裂孔源性视网膜脱离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全身情况允许手术治疗的病人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可在二级以上的综合医院或眼科专科医院行手术治疗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复杂性裂孔源性视网膜脱离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应转至三级综合医院或有条件的眼科专科医院行手术治疗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裂孔源性视网膜脱离经手术后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可将患者转往二级医院进行康复治疗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角膜病变</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经常规药物治疗后无好转或加重的感染性角膜炎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因其诊断治疗均较困难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且致残率高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将患者转往二级以上的医疗机构药物治疗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如药物治疗无效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需行穿透性角膜移植或板层角膜移植的感染性角膜炎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和其它需行穿透性角膜移植或板层角膜移植的角膜病变病人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w:t>
      </w:r>
      <w:r w:rsidRPr="00BE4FA8">
        <w:rPr>
          <w:rFonts w:ascii="仿宋_GB2312" w:eastAsia="仿宋_GB2312" w:hAnsi="Arial" w:cs="FZFSK--GBK1-0" w:hint="eastAsia"/>
          <w:color w:val="000000" w:themeColor="text1"/>
          <w:kern w:val="0"/>
          <w:sz w:val="32"/>
          <w:szCs w:val="32"/>
        </w:rPr>
        <w:lastRenderedPageBreak/>
        <w:t>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将患者转三级以上医院和有条件的眼科专科医院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下转指南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感染性角膜炎药物控制后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和行手术后需康复治疗的病人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糖尿病性视网膜病变</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糖尿病性视网膜病变</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DR</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是糖尿病性微血管病变中最重要的表现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是一种具有特异性改变的眼底病变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是糖尿病的严重并发症之一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临床上根据是否出现视网膜新生血管为标志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将没有视网膜新生血管形成的糖尿病性视网膜病变称为非增殖性糖尿病性视网膜病变</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NPDR</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或称单纯型或背景型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而将有视网膜新生血管形成的糖尿病性视网膜病变称为增殖性糖尿病性视网膜病变</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PDR</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在增殖性视网膜病变中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视网膜损害刺激新生血管生长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新生血管生长对视网膜有害无益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其可引起纤维增生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有时还可导致视网膜脱离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新生血管也可长入玻璃体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引起玻璃体出血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与非增殖性视网膜病变相比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增殖性视网膜病变对视力的危害性更大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其可导致严重视力下降甚至完全失明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视网膜毛细血管的病变表现为动脉瘤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出血斑点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硬性渗出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棉绒斑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静脉串珠状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视网膜内微血管异常</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IRMA</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以及黄斑水肿等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广泛缺血会引起视网膜或视盘新生血管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视网膜前出血及牵拉性视网膜脱离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患者有</w:t>
      </w:r>
      <w:r w:rsidRPr="00BE4FA8">
        <w:rPr>
          <w:rFonts w:ascii="仿宋_GB2312" w:eastAsia="仿宋_GB2312" w:hAnsi="Arial" w:cs="FZFSK--GBK1-0" w:hint="eastAsia"/>
          <w:color w:val="000000" w:themeColor="text1"/>
          <w:kern w:val="0"/>
          <w:sz w:val="32"/>
          <w:szCs w:val="32"/>
        </w:rPr>
        <w:lastRenderedPageBreak/>
        <w:t>严重的视力障碍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重度非增殖性和增殖性糖尿病视网膜病变的病人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转往二级以上的综合医院或眼科专科医院进行处理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重度非增殖性和增殖性糖尿病视网膜病变需行激光光凝的病人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在二级以上的综合医院或眼科专科医院行激光光凝治疗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需行玻璃体切割术的增殖性糖尿病视网膜病变病人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转往三级以上的综合医院或有条件的眼科专科医院行手术治疗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如需行玻璃体切割手术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全身情况允许手术治疗的病人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在三级以上的综合医院或有条件的眼科专科医院行手术治疗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需住院康复者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可将患者转往二级医院行康复治疗或管理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原发性开角型青光眼</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原发性开角型青光眼经药物治疗无效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全身情况允许手术治疗的病人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将患者转往二级以上的综合医院或眼科专科医院行手术治疗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lastRenderedPageBreak/>
        <w:t>下转指南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原发性开角型青光眼手术后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玻璃体出血</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玻璃体出积血是眼外伤或视网膜血管性疾病造成视力危害的一种常见并发症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出血不仅使屈光介质混浊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而且能对眼部组织产生严重破坏作用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在不同的病例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玻璃体出血的后果有很大不同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应根据原发伤病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出血量的多少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出血吸收的情况及眼部反应的表现等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适时给于临床处理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根据玻璃体出血的病因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可将其分为四类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外伤</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在眼外伤中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眼球穿通伤或眼球</w:t>
      </w:r>
      <w:r w:rsidRPr="00BE4FA8">
        <w:rPr>
          <w:rFonts w:ascii="仿宋_GB2312" w:eastAsia="仿宋_GB2312" w:hAnsi="宋体" w:cs="宋体" w:hint="eastAsia"/>
          <w:color w:val="000000" w:themeColor="text1"/>
          <w:kern w:val="0"/>
          <w:sz w:val="32"/>
          <w:szCs w:val="32"/>
        </w:rPr>
        <w:t>钝</w:t>
      </w:r>
      <w:r w:rsidRPr="00BE4FA8">
        <w:rPr>
          <w:rFonts w:ascii="仿宋_GB2312" w:eastAsia="仿宋_GB2312" w:hAnsi="hakuyoxingshu7000" w:cs="hakuyoxingshu7000" w:hint="eastAsia"/>
          <w:color w:val="000000" w:themeColor="text1"/>
          <w:kern w:val="0"/>
          <w:sz w:val="32"/>
          <w:szCs w:val="32"/>
        </w:rPr>
        <w:t>挫伤都可造成外伤性玻璃</w:t>
      </w:r>
      <w:r w:rsidRPr="00BE4FA8">
        <w:rPr>
          <w:rFonts w:ascii="仿宋_GB2312" w:eastAsia="仿宋_GB2312" w:hAnsi="Arial" w:cs="FZFSK--GBK1-0" w:hint="eastAsia"/>
          <w:color w:val="000000" w:themeColor="text1"/>
          <w:kern w:val="0"/>
          <w:sz w:val="32"/>
          <w:szCs w:val="32"/>
        </w:rPr>
        <w:t>体积血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在角巩膜穿孔伤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巩膜穿孔和眼后节的滞留性异物伤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玻璃体积血的发生率很高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眼球</w:t>
      </w:r>
      <w:r w:rsidRPr="00BE4FA8">
        <w:rPr>
          <w:rFonts w:ascii="仿宋_GB2312" w:eastAsia="仿宋_GB2312" w:hAnsi="宋体" w:cs="宋体" w:hint="eastAsia"/>
          <w:color w:val="000000" w:themeColor="text1"/>
          <w:kern w:val="0"/>
          <w:sz w:val="32"/>
          <w:szCs w:val="32"/>
        </w:rPr>
        <w:t>钝</w:t>
      </w:r>
      <w:r w:rsidRPr="00BE4FA8">
        <w:rPr>
          <w:rFonts w:ascii="仿宋_GB2312" w:eastAsia="仿宋_GB2312" w:hAnsi="hakuyoxingshu7000" w:cs="hakuyoxingshu7000" w:hint="eastAsia"/>
          <w:color w:val="000000" w:themeColor="text1"/>
          <w:kern w:val="0"/>
          <w:sz w:val="32"/>
          <w:szCs w:val="32"/>
        </w:rPr>
        <w:t>挫伤造成的眼球</w:t>
      </w:r>
      <w:r w:rsidRPr="00BE4FA8">
        <w:rPr>
          <w:rFonts w:ascii="仿宋_GB2312" w:eastAsia="仿宋_GB2312" w:hAnsi="Arial" w:cs="FZFSK--GBK1-0" w:hint="eastAsia"/>
          <w:color w:val="000000" w:themeColor="text1"/>
          <w:kern w:val="0"/>
          <w:sz w:val="32"/>
          <w:szCs w:val="32"/>
        </w:rPr>
        <w:t>瞬间形变可致视网膜脉络膜破裂而出血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前部玻璃体积血可由睫状体部位损伤所致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自发性</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自发性玻璃体积血的疾病较多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包括脉络膜视网膜的炎性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变性或肿瘤性疾病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糖尿病病人</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在糖尿病病人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眼底出现新生血管是玻璃体积血的一个先兆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如果不作任何处理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年内约有</w:t>
      </w:r>
      <w:r w:rsidRPr="00BE4FA8">
        <w:rPr>
          <w:rFonts w:ascii="仿宋_GB2312" w:eastAsia="仿宋_GB2312" w:hAnsi="Arial" w:cs="E-BZ"/>
          <w:color w:val="000000" w:themeColor="text1"/>
          <w:kern w:val="0"/>
          <w:sz w:val="32"/>
          <w:szCs w:val="32"/>
        </w:rPr>
        <w:t>27</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发生玻璃体积血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因出血引起的视力下降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不能靠血液自行吸收而恢复的病人</w:t>
      </w:r>
      <w:r w:rsidRPr="00BE4FA8">
        <w:rPr>
          <w:rFonts w:ascii="仿宋_GB2312" w:eastAsia="仿宋_GB2312" w:hAnsi="Arial" w:cs="FZFSK--GBK1-0" w:hint="eastAsia"/>
          <w:color w:val="000000" w:themeColor="text1"/>
          <w:kern w:val="0"/>
          <w:sz w:val="32"/>
          <w:szCs w:val="32"/>
        </w:rPr>
        <w:lastRenderedPageBreak/>
        <w:t>约占</w:t>
      </w:r>
      <w:r w:rsidRPr="00BE4FA8">
        <w:rPr>
          <w:rFonts w:ascii="仿宋_GB2312" w:eastAsia="仿宋_GB2312" w:hAnsi="Arial" w:cs="E-BZ"/>
          <w:color w:val="000000" w:themeColor="text1"/>
          <w:kern w:val="0"/>
          <w:sz w:val="32"/>
          <w:szCs w:val="32"/>
        </w:rPr>
        <w:t>60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手术</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可见于白内障手术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视网膜脱离复位手术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玻璃体类手术等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根据上述定义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按照如下分级诊疗指南实施救治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一级医院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初期药物治疗有效的玻璃体出血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可在一级医院处理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经药物治疗无效的玻璃体出血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需行玻璃体切割手术治疗的病人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将患者转往三级以上的综合医院或有条件的眼科专科医院处理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初期药物治疗有效的玻璃体出血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可在二级医院处理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经药物治疗无效的玻璃体出血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需行玻璃体切割手术治疗的病人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将患者转往三级以上的综合医院或有条件的眼科专科医院处理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三级医院</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经药物治疗无效的玻璃体出血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需行玻璃体切割手术治疗的病人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在三级以上的综合医院或有条件的眼科专科医院行手术治疗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玻璃体出血手术后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可将患者转往二级医院或一级医院行康复治疗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老年性白内障</w:t>
      </w:r>
    </w:p>
    <w:p w:rsidR="00FA7063" w:rsidRPr="00BE4FA8" w:rsidRDefault="00FA7063" w:rsidP="00FA7063">
      <w:pPr>
        <w:autoSpaceDE w:val="0"/>
        <w:autoSpaceDN w:val="0"/>
        <w:adjustRightInd w:val="0"/>
        <w:spacing w:line="560" w:lineRule="exact"/>
        <w:ind w:firstLineChars="196" w:firstLine="630"/>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lastRenderedPageBreak/>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需行超声乳化白内障摘除手术治疗的老年性白内障病人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将患者转往二级以上的综合医院或眼科专科医院行手术治疗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下转条件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下转指南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老年性白内障手术后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在下转患者时上级医院应将患者治疗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预后评估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辅助检查及后续治疗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康复指导方案提供给基层医疗卫生机构</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X" w:hint="eastAsia"/>
          <w:color w:val="000000" w:themeColor="text1"/>
          <w:kern w:val="0"/>
          <w:sz w:val="32"/>
          <w:szCs w:val="32"/>
        </w:rPr>
        <w:t>。</w:t>
      </w: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急性闭角型青光眼</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经药物治疗无效需行手术治疗的急性闭角型青光眼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以及急性闭角型青光眼手术后浅前房或恶性青光眼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将患者转往二级以上的综合医院或有条件的眼科专科医院行手术治疗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下转指南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急性闭角型青光眼手术后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填写</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陕西省医疗机构双向转诊书</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在下转患者时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上级医院应将患者治疗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预后评估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辅助检查及后续治疗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康复指导方案提供给基层医疗卫生机构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复杂性白内障</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合并青光眼或抗青光眼手术后的白内障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高度近视的白内障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玻璃体切割术后的白内障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伴有晶状体脱位的白内障以及其它手术难度大的并发性白内障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全身情况允许手术治疗的病人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经过患者同意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并充分尊重自主选择权的情况下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将患者转往二级以上的综合医院或眼科专科医院行手术治疗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下转指南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复杂性白内障经手术后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在下转患者时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复杂性眼外伤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复杂性眼外伤常致视功能严重损害或失明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治疗复杂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基层医疗机构不能确定如何治疗时应请上级医院会诊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需转上级医院时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经一般急诊处理后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将患者转至三级医院或者有条件的眼科专科医院</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下转指南</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复杂性眼外伤手术后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化学性眼部烧伤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上转指南</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严重的化学性眼烧伤是严重的致盲眼病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需及时和有效的治疗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患者在基层医疗机构经积极治疗后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应与患者及家属进行充分沟通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经其理解和同意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及时将患者转三级医院或者有条件的眼科专科医院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下转指南</w:t>
      </w:r>
    </w:p>
    <w:p w:rsidR="00FA7063" w:rsidRDefault="00FA7063"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r w:rsidRPr="00BE4FA8">
        <w:rPr>
          <w:rFonts w:ascii="仿宋_GB2312" w:eastAsia="仿宋_GB2312" w:hAnsi="Arial" w:cs="FZFSK--GBK1-0" w:hint="eastAsia"/>
          <w:color w:val="000000" w:themeColor="text1"/>
          <w:kern w:val="0"/>
          <w:sz w:val="32"/>
          <w:szCs w:val="32"/>
        </w:rPr>
        <w:t>严重的化学性眼烧伤经有效治疗后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经患者同意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并充分尊重其选择权的情况下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将患者转往基层医院卫生机构康复治疗</w:t>
      </w:r>
      <w:r w:rsidRPr="00BE4FA8">
        <w:rPr>
          <w:rFonts w:ascii="仿宋_GB2312" w:eastAsia="仿宋_GB2312" w:hAnsi="Arial" w:cs="E-BX" w:hint="eastAsia"/>
          <w:color w:val="000000" w:themeColor="text1"/>
          <w:kern w:val="0"/>
          <w:sz w:val="32"/>
          <w:szCs w:val="32"/>
        </w:rPr>
        <w:t>。</w:t>
      </w: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Default="002939F2" w:rsidP="00FA7063">
      <w:pPr>
        <w:autoSpaceDE w:val="0"/>
        <w:autoSpaceDN w:val="0"/>
        <w:adjustRightInd w:val="0"/>
        <w:spacing w:line="560" w:lineRule="exact"/>
        <w:ind w:firstLineChars="200" w:firstLine="640"/>
        <w:jc w:val="left"/>
        <w:rPr>
          <w:rFonts w:ascii="仿宋_GB2312" w:eastAsia="仿宋_GB2312" w:hAnsi="Arial" w:cs="E-BX" w:hint="eastAsia"/>
          <w:color w:val="000000" w:themeColor="text1"/>
          <w:kern w:val="0"/>
          <w:sz w:val="32"/>
          <w:szCs w:val="32"/>
        </w:rPr>
      </w:pPr>
    </w:p>
    <w:p w:rsidR="002939F2" w:rsidRPr="00BE4FA8" w:rsidRDefault="002939F2"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r w:rsidRPr="00BE4FA8">
        <w:rPr>
          <w:rFonts w:ascii="仿宋_GB2312" w:eastAsia="仿宋_GB2312" w:hAnsi="Arial" w:cs="FZXBSK--GBK1-0" w:hint="eastAsia"/>
          <w:b/>
          <w:color w:val="000000" w:themeColor="text1"/>
          <w:kern w:val="0"/>
          <w:sz w:val="44"/>
          <w:szCs w:val="44"/>
        </w:rPr>
        <w:lastRenderedPageBreak/>
        <w:t>皮肤科常见疾病分级诊疗指南</w:t>
      </w:r>
    </w:p>
    <w:p w:rsidR="00FA7063" w:rsidRPr="00BE4FA8" w:rsidRDefault="00FA7063" w:rsidP="00FA7063">
      <w:pPr>
        <w:autoSpaceDE w:val="0"/>
        <w:autoSpaceDN w:val="0"/>
        <w:adjustRightInd w:val="0"/>
        <w:spacing w:line="560" w:lineRule="exact"/>
        <w:jc w:val="center"/>
        <w:rPr>
          <w:rFonts w:ascii="仿宋_GB2312" w:eastAsia="仿宋_GB2312" w:hAnsi="Arial" w:cs="FZXBSK--GBK1-0"/>
          <w:b/>
          <w:color w:val="000000" w:themeColor="text1"/>
          <w:kern w:val="0"/>
          <w:sz w:val="44"/>
          <w:szCs w:val="44"/>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红斑狼疮</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重型</w:t>
      </w:r>
      <w:r w:rsidRPr="00BE4FA8">
        <w:rPr>
          <w:rFonts w:ascii="仿宋_GB2312" w:eastAsia="仿宋_GB2312" w:hAnsi="Arial" w:cs="E-BZ"/>
          <w:color w:val="000000" w:themeColor="text1"/>
          <w:kern w:val="0"/>
          <w:sz w:val="32"/>
          <w:szCs w:val="32"/>
        </w:rPr>
        <w:t>SLE</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出现心脏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消化系统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神经系统明显受累的症状及实验室证据</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弥漫性的严重皮损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非感染性高热有衰竭表现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4</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狼疮危象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指急性的危及生命的重症</w:t>
      </w:r>
      <w:r w:rsidRPr="00BE4FA8">
        <w:rPr>
          <w:rFonts w:ascii="仿宋_GB2312" w:eastAsia="仿宋_GB2312" w:hAnsi="Arial" w:cs="E-BZ"/>
          <w:color w:val="000000" w:themeColor="text1"/>
          <w:kern w:val="0"/>
          <w:sz w:val="32"/>
          <w:szCs w:val="32"/>
        </w:rPr>
        <w:t>SLE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包括急进性狼疮性肾炎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严重的中枢神经系统损害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严重的溶血性贫血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血小板减少性紫癜</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粒细胞缺乏症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严重心脏损害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严重狼疮性肺炎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严重狼疮性肝炎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严重的血管炎等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color w:val="000000" w:themeColor="text1"/>
          <w:kern w:val="0"/>
          <w:sz w:val="32"/>
          <w:szCs w:val="32"/>
        </w:rPr>
        <w:t>SLEDAI</w:t>
      </w:r>
      <w:r w:rsidRPr="00BE4FA8">
        <w:rPr>
          <w:rFonts w:ascii="仿宋_GB2312" w:eastAsia="仿宋_GB2312" w:hAnsi="Arial" w:cs="FZFSK--GBK1-0" w:hint="eastAsia"/>
          <w:color w:val="000000" w:themeColor="text1"/>
          <w:kern w:val="0"/>
          <w:sz w:val="32"/>
          <w:szCs w:val="32"/>
        </w:rPr>
        <w:t>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5-9</w:t>
      </w:r>
      <w:r w:rsidRPr="00BE4FA8">
        <w:rPr>
          <w:rFonts w:ascii="仿宋_GB2312" w:eastAsia="仿宋_GB2312" w:hAnsi="Arial" w:cs="FZFSK--GBK1-0" w:hint="eastAsia"/>
          <w:color w:val="000000" w:themeColor="text1"/>
          <w:kern w:val="0"/>
          <w:sz w:val="32"/>
          <w:szCs w:val="32"/>
        </w:rPr>
        <w:t>分轻度活动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10-14</w:t>
      </w:r>
      <w:r w:rsidRPr="00BE4FA8">
        <w:rPr>
          <w:rFonts w:ascii="仿宋_GB2312" w:eastAsia="仿宋_GB2312" w:hAnsi="Arial" w:cs="FZFSK--GBK1-0" w:hint="eastAsia"/>
          <w:color w:val="000000" w:themeColor="text1"/>
          <w:kern w:val="0"/>
          <w:sz w:val="32"/>
          <w:szCs w:val="32"/>
        </w:rPr>
        <w:t>分中度活动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15</w:t>
      </w:r>
      <w:r w:rsidRPr="00BE4FA8">
        <w:rPr>
          <w:rFonts w:ascii="仿宋_GB2312" w:eastAsia="仿宋_GB2312" w:hAnsi="Arial" w:cs="FZFSK--GBK1-0" w:hint="eastAsia"/>
          <w:color w:val="000000" w:themeColor="text1"/>
          <w:kern w:val="0"/>
          <w:sz w:val="32"/>
          <w:szCs w:val="32"/>
        </w:rPr>
        <w:t>分重度活动</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2.SLE</w:t>
      </w:r>
      <w:r w:rsidRPr="00BE4FA8">
        <w:rPr>
          <w:rFonts w:ascii="仿宋_GB2312" w:eastAsia="仿宋_GB2312" w:hAnsi="Arial" w:cs="FZFSK--GBK1-0" w:hint="eastAsia"/>
          <w:color w:val="000000" w:themeColor="text1"/>
          <w:kern w:val="0"/>
          <w:sz w:val="32"/>
          <w:szCs w:val="32"/>
        </w:rPr>
        <w:t>合并妊娠出现病情活跃者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对于基层医院诊断困难的皮肤型红斑狼疮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可上转至上级医院明确诊断及确定治疗方案</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仅有皮肤损害的皮肤型红斑狼疮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该类患者可出现</w:t>
      </w:r>
      <w:r w:rsidRPr="00BE4FA8">
        <w:rPr>
          <w:rFonts w:ascii="仿宋_GB2312" w:eastAsia="仿宋_GB2312" w:hAnsi="Arial" w:cs="E-BZ"/>
          <w:color w:val="000000" w:themeColor="text1"/>
          <w:kern w:val="0"/>
          <w:sz w:val="32"/>
          <w:szCs w:val="32"/>
        </w:rPr>
        <w:t>ANA</w:t>
      </w:r>
      <w:r w:rsidRPr="00BE4FA8">
        <w:rPr>
          <w:rFonts w:ascii="仿宋_GB2312" w:eastAsia="仿宋_GB2312" w:hAnsi="Arial" w:cs="FZFSK--GBK1-0" w:hint="eastAsia"/>
          <w:color w:val="000000" w:themeColor="text1"/>
          <w:kern w:val="0"/>
          <w:sz w:val="32"/>
          <w:szCs w:val="32"/>
        </w:rPr>
        <w:t>阳性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血沉加快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白细胞减少等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但系统损害轻微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具体包括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①</w:t>
      </w:r>
      <w:r w:rsidRPr="00BE4FA8">
        <w:rPr>
          <w:rFonts w:ascii="仿宋_GB2312" w:eastAsia="仿宋_GB2312" w:hAnsi="Arial" w:cs="FZFSK--GBK1-0" w:hint="eastAsia"/>
          <w:color w:val="000000" w:themeColor="text1"/>
          <w:kern w:val="0"/>
          <w:sz w:val="32"/>
          <w:szCs w:val="32"/>
        </w:rPr>
        <w:t>亚急性皮肤型红斑狼疮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可有光过敏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肌痛或关节痛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但无明显的浆膜炎及血液系统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②</w:t>
      </w:r>
      <w:r w:rsidRPr="00BE4FA8">
        <w:rPr>
          <w:rFonts w:ascii="仿宋_GB2312" w:eastAsia="仿宋_GB2312" w:hAnsi="Arial" w:cs="FZFSK--GBK1-0" w:hint="eastAsia"/>
          <w:color w:val="000000" w:themeColor="text1"/>
          <w:kern w:val="0"/>
          <w:sz w:val="32"/>
          <w:szCs w:val="32"/>
        </w:rPr>
        <w:t>慢性皮肤型红斑狼疮</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包括盘状红斑狼疮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肥厚性狼疮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狼疮性脂膜炎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肿胀性狼疮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冻疮样狼疮</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少数患者出现低滴度</w:t>
      </w:r>
      <w:r w:rsidRPr="00BE4FA8">
        <w:rPr>
          <w:rFonts w:ascii="仿宋_GB2312" w:eastAsia="仿宋_GB2312" w:hAnsi="Arial" w:cs="E-BZ"/>
          <w:color w:val="000000" w:themeColor="text1"/>
          <w:kern w:val="0"/>
          <w:sz w:val="32"/>
          <w:szCs w:val="32"/>
        </w:rPr>
        <w:t>ANA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并有低热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关节痛及乏力等全身症状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但通常无系统损害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该类患者在上级医院诊断明确及确定治疗方案后可下转至基层医院继续治疗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轻型</w:t>
      </w:r>
      <w:r w:rsidRPr="00BE4FA8">
        <w:rPr>
          <w:rFonts w:ascii="仿宋_GB2312" w:eastAsia="仿宋_GB2312" w:hAnsi="Arial" w:cs="E-BZ"/>
          <w:color w:val="000000" w:themeColor="text1"/>
          <w:kern w:val="0"/>
          <w:sz w:val="32"/>
          <w:szCs w:val="32"/>
        </w:rPr>
        <w:t>SLE</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即是诊断明确或高度怀疑者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但临床稳定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所累及的靶器官</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包括肾脏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消化系统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中枢神经系统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功能正常或稳定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呈非致命性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Times New Roman" w:eastAsia="仿宋_GB2312" w:hAnsi="Times New Roman"/>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重型</w:t>
      </w:r>
      <w:r w:rsidRPr="00BE4FA8">
        <w:rPr>
          <w:rFonts w:ascii="仿宋_GB2312" w:eastAsia="仿宋_GB2312" w:hAnsi="Arial" w:cs="E-BZ"/>
          <w:color w:val="000000" w:themeColor="text1"/>
          <w:kern w:val="0"/>
          <w:sz w:val="32"/>
          <w:szCs w:val="32"/>
        </w:rPr>
        <w:t>SLE</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除轻型以外者为重型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在上级医院治疗后病情趋于稳定后可下转至基层医院治疗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如患者体温恢复正常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口腔溃疡愈合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面部红斑颜色变淡或消退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脱发症状缓解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关节肌肉疼痛消失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浆膜炎缓解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血液系统三系回升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血沉下降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补体</w:t>
      </w:r>
      <w:r w:rsidRPr="00BE4FA8">
        <w:rPr>
          <w:rFonts w:ascii="仿宋_GB2312" w:eastAsia="仿宋_GB2312" w:hAnsi="Arial" w:cs="E-BZ"/>
          <w:color w:val="000000" w:themeColor="text1"/>
          <w:kern w:val="0"/>
          <w:sz w:val="32"/>
          <w:szCs w:val="32"/>
        </w:rPr>
        <w:t>C3</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C4</w:t>
      </w:r>
      <w:r w:rsidRPr="00BE4FA8">
        <w:rPr>
          <w:rFonts w:ascii="仿宋_GB2312" w:eastAsia="仿宋_GB2312" w:hAnsi="Arial" w:cs="FZFSK--GBK1-0" w:hint="eastAsia"/>
          <w:color w:val="000000" w:themeColor="text1"/>
          <w:kern w:val="0"/>
          <w:sz w:val="32"/>
          <w:szCs w:val="32"/>
        </w:rPr>
        <w:t>水平上升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ANA </w:t>
      </w:r>
      <w:r w:rsidRPr="00BE4FA8">
        <w:rPr>
          <w:rFonts w:ascii="仿宋_GB2312" w:eastAsia="仿宋_GB2312" w:hAnsi="Arial" w:cs="FZFSK--GBK1-0" w:hint="eastAsia"/>
          <w:color w:val="000000" w:themeColor="text1"/>
          <w:kern w:val="0"/>
          <w:sz w:val="32"/>
          <w:szCs w:val="32"/>
        </w:rPr>
        <w:t>滴度下降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肾脏检查指标好转等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或以</w:t>
      </w:r>
      <w:r w:rsidRPr="00BE4FA8">
        <w:rPr>
          <w:rFonts w:ascii="Times New Roman" w:eastAsia="仿宋_GB2312" w:hAnsi="Times New Roman"/>
          <w:color w:val="000000" w:themeColor="text1"/>
          <w:kern w:val="0"/>
          <w:sz w:val="32"/>
          <w:szCs w:val="32"/>
        </w:rPr>
        <w:t>SLEDAI</w:t>
      </w:r>
    </w:p>
    <w:p w:rsidR="00FA7063" w:rsidRPr="00BE4FA8" w:rsidRDefault="00FA7063" w:rsidP="00FA7063">
      <w:pPr>
        <w:autoSpaceDE w:val="0"/>
        <w:autoSpaceDN w:val="0"/>
        <w:adjustRightInd w:val="0"/>
        <w:spacing w:line="560" w:lineRule="exact"/>
        <w:jc w:val="left"/>
        <w:rPr>
          <w:rFonts w:ascii="Times New Roman" w:eastAsia="仿宋_GB2312" w:hAnsi="Times New Roman"/>
          <w:color w:val="000000" w:themeColor="text1"/>
          <w:kern w:val="0"/>
          <w:sz w:val="32"/>
          <w:szCs w:val="32"/>
        </w:rPr>
      </w:pPr>
      <w:r w:rsidRPr="00BE4FA8">
        <w:rPr>
          <w:rFonts w:ascii="Times New Roman" w:eastAsia="仿宋_GB2312" w:hAnsi="Times New Roman"/>
          <w:color w:val="000000" w:themeColor="text1"/>
          <w:kern w:val="0"/>
          <w:sz w:val="32"/>
          <w:szCs w:val="32"/>
        </w:rPr>
        <w:t>(Systemic Lupus Erythematosus Disease Activity Index)</w:t>
      </w:r>
      <w:r w:rsidRPr="00BE4FA8">
        <w:rPr>
          <w:rFonts w:ascii="仿宋_GB2312" w:eastAsia="仿宋_GB2312" w:hAnsi="Arial" w:cs="FZFSK--GBK1-0" w:hint="eastAsia"/>
          <w:color w:val="000000" w:themeColor="text1"/>
          <w:kern w:val="0"/>
          <w:sz w:val="32"/>
          <w:szCs w:val="32"/>
        </w:rPr>
        <w:t>评分为标准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得分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分的患者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附</w:t>
      </w:r>
    </w:p>
    <w:p w:rsidR="00FA7063" w:rsidRPr="00BE4FA8" w:rsidRDefault="00FA7063" w:rsidP="00FA7063">
      <w:pPr>
        <w:autoSpaceDE w:val="0"/>
        <w:autoSpaceDN w:val="0"/>
        <w:adjustRightInd w:val="0"/>
        <w:spacing w:line="560" w:lineRule="exact"/>
        <w:jc w:val="center"/>
        <w:rPr>
          <w:rFonts w:ascii="仿宋_GB2312" w:eastAsia="仿宋_GB2312" w:hAnsi="Arial" w:cs="FZHTK--GBK1-0"/>
          <w:b/>
          <w:color w:val="000000" w:themeColor="text1"/>
          <w:kern w:val="0"/>
          <w:sz w:val="32"/>
          <w:szCs w:val="32"/>
        </w:rPr>
      </w:pPr>
      <w:r w:rsidRPr="00BE4FA8">
        <w:rPr>
          <w:rFonts w:ascii="仿宋_GB2312" w:eastAsia="仿宋_GB2312" w:hAnsi="Arial" w:cs="E-FZ"/>
          <w:b/>
          <w:color w:val="000000" w:themeColor="text1"/>
          <w:kern w:val="0"/>
          <w:sz w:val="32"/>
          <w:szCs w:val="32"/>
        </w:rPr>
        <w:t>SLEDAI</w:t>
      </w:r>
      <w:r w:rsidRPr="00BE4FA8">
        <w:rPr>
          <w:rFonts w:ascii="仿宋_GB2312" w:eastAsia="仿宋_GB2312" w:hAnsi="Arial" w:cs="FZHTK--GBK1-0" w:hint="eastAsia"/>
          <w:b/>
          <w:color w:val="000000" w:themeColor="text1"/>
          <w:kern w:val="0"/>
          <w:sz w:val="32"/>
          <w:szCs w:val="32"/>
        </w:rPr>
        <w:t>评分标准</w:t>
      </w:r>
    </w:p>
    <w:p w:rsidR="00FA7063" w:rsidRPr="00BE4FA8" w:rsidRDefault="00FA7063" w:rsidP="00FA7063">
      <w:pPr>
        <w:widowControl/>
        <w:jc w:val="left"/>
        <w:rPr>
          <w:rFonts w:ascii="宋体" w:cs="宋体"/>
          <w:color w:val="000000" w:themeColor="text1"/>
          <w:kern w:val="0"/>
          <w:sz w:val="24"/>
          <w:szCs w:val="24"/>
        </w:rPr>
      </w:pPr>
      <w:r w:rsidRPr="00BE4FA8">
        <w:rPr>
          <w:rFonts w:ascii="宋体" w:cs="宋体"/>
          <w:noProof/>
          <w:color w:val="000000" w:themeColor="text1"/>
          <w:kern w:val="0"/>
          <w:sz w:val="24"/>
          <w:szCs w:val="24"/>
        </w:rPr>
        <w:drawing>
          <wp:inline distT="0" distB="0" distL="0" distR="0">
            <wp:extent cx="6000750" cy="2000250"/>
            <wp:effectExtent l="1905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a:srcRect/>
                    <a:stretch>
                      <a:fillRect/>
                    </a:stretch>
                  </pic:blipFill>
                  <pic:spPr bwMode="auto">
                    <a:xfrm>
                      <a:off x="0" y="0"/>
                      <a:ext cx="6000750" cy="2000250"/>
                    </a:xfrm>
                    <a:prstGeom prst="rect">
                      <a:avLst/>
                    </a:prstGeom>
                    <a:noFill/>
                    <a:ln w="9525">
                      <a:noFill/>
                      <a:miter lim="800000"/>
                      <a:headEnd/>
                      <a:tailEnd/>
                    </a:ln>
                  </pic:spPr>
                </pic:pic>
              </a:graphicData>
            </a:graphic>
          </wp:inline>
        </w:drawing>
      </w:r>
    </w:p>
    <w:p w:rsidR="00FA7063" w:rsidRPr="00BE4FA8" w:rsidRDefault="00FA7063" w:rsidP="00FA7063">
      <w:pPr>
        <w:widowControl/>
        <w:jc w:val="left"/>
        <w:rPr>
          <w:rFonts w:ascii="宋体" w:cs="宋体"/>
          <w:color w:val="000000" w:themeColor="text1"/>
          <w:kern w:val="0"/>
          <w:sz w:val="24"/>
          <w:szCs w:val="24"/>
        </w:rPr>
      </w:pPr>
      <w:r w:rsidRPr="00BE4FA8">
        <w:rPr>
          <w:rFonts w:ascii="宋体" w:cs="宋体"/>
          <w:noProof/>
          <w:color w:val="000000" w:themeColor="text1"/>
          <w:kern w:val="0"/>
          <w:sz w:val="24"/>
          <w:szCs w:val="24"/>
        </w:rPr>
        <w:lastRenderedPageBreak/>
        <w:drawing>
          <wp:inline distT="0" distB="0" distL="0" distR="0">
            <wp:extent cx="5886450" cy="4791075"/>
            <wp:effectExtent l="19050" t="0" r="0"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2"/>
                    <a:srcRect/>
                    <a:stretch>
                      <a:fillRect/>
                    </a:stretch>
                  </pic:blipFill>
                  <pic:spPr bwMode="auto">
                    <a:xfrm>
                      <a:off x="0" y="0"/>
                      <a:ext cx="5886450" cy="4791075"/>
                    </a:xfrm>
                    <a:prstGeom prst="rect">
                      <a:avLst/>
                    </a:prstGeom>
                    <a:noFill/>
                    <a:ln w="9525">
                      <a:noFill/>
                      <a:miter lim="800000"/>
                      <a:headEnd/>
                      <a:tailEnd/>
                    </a:ln>
                  </pic:spPr>
                </pic:pic>
              </a:graphicData>
            </a:graphic>
          </wp:inline>
        </w:drawing>
      </w:r>
    </w:p>
    <w:p w:rsidR="00FA7063" w:rsidRPr="00BE4FA8" w:rsidRDefault="00FA7063" w:rsidP="00FA7063">
      <w:pPr>
        <w:widowControl/>
        <w:jc w:val="left"/>
        <w:rPr>
          <w:rFonts w:ascii="宋体" w:cs="宋体"/>
          <w:color w:val="000000" w:themeColor="text1"/>
          <w:kern w:val="0"/>
          <w:sz w:val="24"/>
          <w:szCs w:val="24"/>
        </w:rPr>
      </w:pPr>
      <w:r w:rsidRPr="00BE4FA8">
        <w:rPr>
          <w:rFonts w:ascii="宋体" w:cs="宋体"/>
          <w:noProof/>
          <w:color w:val="000000" w:themeColor="text1"/>
          <w:kern w:val="0"/>
          <w:sz w:val="24"/>
          <w:szCs w:val="24"/>
        </w:rPr>
        <w:drawing>
          <wp:inline distT="0" distB="0" distL="0" distR="0">
            <wp:extent cx="5905500" cy="904875"/>
            <wp:effectExtent l="1905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a:srcRect/>
                    <a:stretch>
                      <a:fillRect/>
                    </a:stretch>
                  </pic:blipFill>
                  <pic:spPr bwMode="auto">
                    <a:xfrm>
                      <a:off x="0" y="0"/>
                      <a:ext cx="5905500" cy="904875"/>
                    </a:xfrm>
                    <a:prstGeom prst="rect">
                      <a:avLst/>
                    </a:prstGeom>
                    <a:noFill/>
                    <a:ln w="9525">
                      <a:noFill/>
                      <a:miter lim="800000"/>
                      <a:headEnd/>
                      <a:tailEnd/>
                    </a:ln>
                  </pic:spPr>
                </pic:pic>
              </a:graphicData>
            </a:graphic>
          </wp:inline>
        </w:drawing>
      </w:r>
    </w:p>
    <w:p w:rsidR="00FA7063" w:rsidRPr="00BE4FA8" w:rsidRDefault="00FA7063" w:rsidP="00FA7063">
      <w:pPr>
        <w:autoSpaceDE w:val="0"/>
        <w:autoSpaceDN w:val="0"/>
        <w:adjustRightInd w:val="0"/>
        <w:spacing w:line="560" w:lineRule="exact"/>
        <w:jc w:val="left"/>
        <w:rPr>
          <w:rFonts w:ascii="仿宋_GB2312" w:eastAsia="仿宋_GB2312" w:hAnsi="Arial" w:cs="FZHTK--GBK1-0"/>
          <w:b/>
          <w:color w:val="000000" w:themeColor="text1"/>
          <w:kern w:val="0"/>
          <w:sz w:val="32"/>
          <w:szCs w:val="32"/>
        </w:rPr>
      </w:pPr>
    </w:p>
    <w:p w:rsidR="00FA7063" w:rsidRPr="00BE4FA8" w:rsidRDefault="00FA7063" w:rsidP="00FA7063">
      <w:pPr>
        <w:autoSpaceDE w:val="0"/>
        <w:autoSpaceDN w:val="0"/>
        <w:adjustRightInd w:val="0"/>
        <w:spacing w:line="560" w:lineRule="exact"/>
        <w:ind w:firstLine="63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0-4</w:t>
      </w:r>
      <w:r w:rsidRPr="00BE4FA8">
        <w:rPr>
          <w:rFonts w:ascii="仿宋_GB2312" w:eastAsia="仿宋_GB2312" w:hAnsi="Arial" w:cs="FZFSK--GBK1-0" w:hint="eastAsia"/>
          <w:color w:val="000000" w:themeColor="text1"/>
          <w:kern w:val="0"/>
          <w:sz w:val="32"/>
          <w:szCs w:val="32"/>
        </w:rPr>
        <w:t>分基本无活动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5-9</w:t>
      </w:r>
      <w:r w:rsidRPr="00BE4FA8">
        <w:rPr>
          <w:rFonts w:ascii="仿宋_GB2312" w:eastAsia="仿宋_GB2312" w:hAnsi="Arial" w:cs="FZFSK--GBK1-0" w:hint="eastAsia"/>
          <w:color w:val="000000" w:themeColor="text1"/>
          <w:kern w:val="0"/>
          <w:sz w:val="32"/>
          <w:szCs w:val="32"/>
        </w:rPr>
        <w:t>分轻度活动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10-14</w:t>
      </w:r>
      <w:r w:rsidRPr="00BE4FA8">
        <w:rPr>
          <w:rFonts w:ascii="仿宋_GB2312" w:eastAsia="仿宋_GB2312" w:hAnsi="Arial" w:cs="FZFSK--GBK1-0" w:hint="eastAsia"/>
          <w:color w:val="000000" w:themeColor="text1"/>
          <w:kern w:val="0"/>
          <w:sz w:val="32"/>
          <w:szCs w:val="32"/>
        </w:rPr>
        <w:t>分中度活动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15</w:t>
      </w:r>
      <w:r w:rsidRPr="00BE4FA8">
        <w:rPr>
          <w:rFonts w:ascii="仿宋_GB2312" w:eastAsia="仿宋_GB2312" w:hAnsi="Arial" w:cs="FZFSK--GBK1-0" w:hint="eastAsia"/>
          <w:color w:val="000000" w:themeColor="text1"/>
          <w:kern w:val="0"/>
          <w:sz w:val="32"/>
          <w:szCs w:val="32"/>
        </w:rPr>
        <w:t>分重度活动</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63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皮肌炎</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怀疑皮肌炎患者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在当地医院无法完善相关检查</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自身抗体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肌电图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肌肉活检</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病理</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需要明确诊断的病人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lastRenderedPageBreak/>
        <w:t>2.</w:t>
      </w:r>
      <w:r w:rsidRPr="00BE4FA8">
        <w:rPr>
          <w:rFonts w:ascii="仿宋_GB2312" w:eastAsia="仿宋_GB2312" w:hAnsi="Arial" w:cs="FZFSK--GBK1-0" w:hint="eastAsia"/>
          <w:color w:val="000000" w:themeColor="text1"/>
          <w:kern w:val="0"/>
          <w:sz w:val="32"/>
          <w:szCs w:val="32"/>
        </w:rPr>
        <w:t>确诊皮肌炎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符合以下条件之一可上转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肌力</w:t>
      </w:r>
      <w:r w:rsidRPr="00BE4FA8">
        <w:rPr>
          <w:rFonts w:ascii="仿宋_GB2312" w:eastAsia="仿宋_GB2312" w:hAnsi="Arial" w:cs="E-BZ" w:hint="eastAsia"/>
          <w:color w:val="000000" w:themeColor="text1"/>
          <w:kern w:val="0"/>
          <w:sz w:val="32"/>
          <w:szCs w:val="32"/>
        </w:rPr>
        <w:t>０－Ⅲ</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肌炎急性期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肌肉病变急速发展</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广泛肌肉无力伴急性肿胀和疼痛</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肌力短期内明显下降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E</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体温持续升高</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天以上</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大于</w:t>
      </w:r>
      <w:r w:rsidRPr="00BE4FA8">
        <w:rPr>
          <w:rFonts w:ascii="仿宋_GB2312" w:eastAsia="仿宋_GB2312" w:hAnsi="Arial" w:cs="E-BZ"/>
          <w:color w:val="000000" w:themeColor="text1"/>
          <w:kern w:val="0"/>
          <w:sz w:val="32"/>
          <w:szCs w:val="32"/>
        </w:rPr>
        <w:t>38</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F</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或首次出现以下情况者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声嘶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咀嚼困难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大小便失禁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肠道功能紊乱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心功能不全</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Ⅱ</w:t>
      </w:r>
      <w:r w:rsidRPr="00BE4FA8">
        <w:rPr>
          <w:rFonts w:ascii="仿宋_GB2312" w:eastAsia="仿宋_GB2312" w:hAnsi="Arial" w:cs="FZFSK--GBK1-0" w:hint="eastAsia"/>
          <w:color w:val="000000" w:themeColor="text1"/>
          <w:kern w:val="0"/>
          <w:sz w:val="32"/>
          <w:szCs w:val="32"/>
        </w:rPr>
        <w:t>级以上</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心力衰竭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或既往虽有以上症状出现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但在稳定控制期间突然加重者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实验室检查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肌酶</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主要是</w:t>
      </w:r>
      <w:r w:rsidRPr="00BE4FA8">
        <w:rPr>
          <w:rFonts w:ascii="仿宋_GB2312" w:eastAsia="仿宋_GB2312" w:hAnsi="Arial" w:cs="E-BZ"/>
          <w:color w:val="000000" w:themeColor="text1"/>
          <w:kern w:val="0"/>
          <w:sz w:val="32"/>
          <w:szCs w:val="32"/>
        </w:rPr>
        <w:t>CK</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color w:val="000000" w:themeColor="text1"/>
          <w:kern w:val="0"/>
          <w:sz w:val="32"/>
          <w:szCs w:val="32"/>
        </w:rPr>
        <w:t>LDH</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突然升高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并伴有临床症状的</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影像学提示有肺间质纤维化改变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心包积液</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肺功能测定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FVC</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FEV</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FEV</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FVC</w:t>
      </w:r>
      <w:r w:rsidRPr="00BE4FA8">
        <w:rPr>
          <w:rFonts w:ascii="仿宋_GB2312" w:eastAsia="仿宋_GB2312" w:hAnsi="Arial" w:cs="E-BZ"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RV</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TLC</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Dlco</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检查中发现恶性肿瘤的转上级医院相关科室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正规激素治疗</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个月</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无明显好转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肌力无好转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仍在同一个肌力分级中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肌肉疼痛无缓解</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血清</w:t>
      </w:r>
      <w:r w:rsidRPr="00BE4FA8">
        <w:rPr>
          <w:rFonts w:ascii="仿宋_GB2312" w:eastAsia="仿宋_GB2312" w:hAnsi="Arial" w:cs="E-BZ"/>
          <w:color w:val="000000" w:themeColor="text1"/>
          <w:kern w:val="0"/>
          <w:sz w:val="32"/>
          <w:szCs w:val="32"/>
        </w:rPr>
        <w:t>CK</w:t>
      </w:r>
      <w:r w:rsidRPr="00BE4FA8">
        <w:rPr>
          <w:rFonts w:ascii="仿宋_GB2312" w:eastAsia="仿宋_GB2312" w:hAnsi="Arial" w:cs="FZFSK--GBK1-0" w:hint="eastAsia"/>
          <w:color w:val="000000" w:themeColor="text1"/>
          <w:kern w:val="0"/>
          <w:sz w:val="32"/>
          <w:szCs w:val="32"/>
        </w:rPr>
        <w:t>和</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小时尿肌酐排泄量无下降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00" w:firstLine="32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 xml:space="preserve">  (</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儿童型皮肌炎中的</w:t>
      </w:r>
      <w:r w:rsidRPr="00BE4FA8">
        <w:rPr>
          <w:rFonts w:ascii="仿宋_GB2312" w:eastAsia="仿宋_GB2312" w:hAnsi="Arial" w:cs="E-BZ"/>
          <w:color w:val="000000" w:themeColor="text1"/>
          <w:kern w:val="0"/>
          <w:sz w:val="32"/>
          <w:szCs w:val="32"/>
        </w:rPr>
        <w:t>Banker</w:t>
      </w:r>
      <w:r w:rsidRPr="00BE4FA8">
        <w:rPr>
          <w:rFonts w:ascii="仿宋_GB2312" w:eastAsia="仿宋_GB2312" w:hAnsi="Arial" w:cs="FZFSK--GBK1-0" w:hint="eastAsia"/>
          <w:color w:val="000000" w:themeColor="text1"/>
          <w:kern w:val="0"/>
          <w:sz w:val="32"/>
          <w:szCs w:val="32"/>
        </w:rPr>
        <w:t>型患者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lastRenderedPageBreak/>
        <w:t>1.</w:t>
      </w:r>
      <w:r w:rsidRPr="00BE4FA8">
        <w:rPr>
          <w:rFonts w:ascii="仿宋_GB2312" w:eastAsia="仿宋_GB2312" w:hAnsi="Arial" w:cs="FZFSK--GBK1-0" w:hint="eastAsia"/>
          <w:color w:val="000000" w:themeColor="text1"/>
          <w:kern w:val="0"/>
          <w:sz w:val="32"/>
          <w:szCs w:val="32"/>
        </w:rPr>
        <w:t>明确诊断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制定好治疗方案后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诊断为无肌病性皮肌炎的病人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临床症状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肌力明显恢复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肌力分级达到</w:t>
      </w:r>
      <w:r w:rsidRPr="00BE4FA8">
        <w:rPr>
          <w:rFonts w:ascii="仿宋_GB2312" w:eastAsia="仿宋_GB2312" w:hAnsi="Arial" w:cs="E-BZ" w:hint="eastAsia"/>
          <w:color w:val="000000" w:themeColor="text1"/>
          <w:kern w:val="0"/>
          <w:sz w:val="32"/>
          <w:szCs w:val="32"/>
        </w:rPr>
        <w:t>Ⅳ</w:t>
      </w:r>
      <w:r w:rsidRPr="00BE4FA8">
        <w:rPr>
          <w:rFonts w:ascii="仿宋_GB2312" w:eastAsia="仿宋_GB2312" w:hAnsi="Arial" w:cs="E-BZ"/>
          <w:color w:val="000000" w:themeColor="text1"/>
          <w:kern w:val="0"/>
          <w:sz w:val="32"/>
          <w:szCs w:val="32"/>
        </w:rPr>
        <w:t>-</w:t>
      </w:r>
      <w:r w:rsidRPr="00BE4FA8">
        <w:rPr>
          <w:rFonts w:ascii="仿宋_GB2312" w:eastAsia="仿宋_GB2312" w:hAnsi="Arial" w:cs="E-BZ" w:hint="eastAsia"/>
          <w:color w:val="000000" w:themeColor="text1"/>
          <w:kern w:val="0"/>
          <w:sz w:val="32"/>
          <w:szCs w:val="32"/>
        </w:rPr>
        <w:t>Ⅴ</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无明显呼吸困难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无心力衰竭症状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声嘶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咀嚼困难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肠道功能紊乱等症状稳定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没有需要紧急处理的并发症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实验室检查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经治疗后</w:t>
      </w:r>
      <w:r w:rsidRPr="00BE4FA8">
        <w:rPr>
          <w:rFonts w:ascii="仿宋_GB2312" w:eastAsia="仿宋_GB2312" w:hAnsi="Arial" w:cs="E-BZ"/>
          <w:color w:val="000000" w:themeColor="text1"/>
          <w:kern w:val="0"/>
          <w:sz w:val="32"/>
          <w:szCs w:val="32"/>
        </w:rPr>
        <w:t>CK</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Z"/>
          <w:color w:val="000000" w:themeColor="text1"/>
          <w:kern w:val="0"/>
          <w:sz w:val="32"/>
          <w:szCs w:val="32"/>
        </w:rPr>
        <w:t xml:space="preserve">LDH </w:t>
      </w:r>
      <w:r w:rsidRPr="00BE4FA8">
        <w:rPr>
          <w:rFonts w:ascii="仿宋_GB2312" w:eastAsia="仿宋_GB2312" w:hAnsi="Arial" w:cs="FZFSK--GBK1-0" w:hint="eastAsia"/>
          <w:color w:val="000000" w:themeColor="text1"/>
          <w:kern w:val="0"/>
          <w:sz w:val="32"/>
          <w:szCs w:val="32"/>
        </w:rPr>
        <w:t>降至正常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激素剂量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相当于强的松用量小于</w:t>
      </w:r>
      <w:r w:rsidRPr="00BE4FA8">
        <w:rPr>
          <w:rFonts w:ascii="仿宋_GB2312" w:eastAsia="仿宋_GB2312" w:hAnsi="Arial" w:cs="E-BZ"/>
          <w:color w:val="000000" w:themeColor="text1"/>
          <w:kern w:val="0"/>
          <w:sz w:val="32"/>
          <w:szCs w:val="32"/>
        </w:rPr>
        <w:t>1mg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kg</w:t>
      </w:r>
      <w:r w:rsidRPr="00BE4FA8">
        <w:rPr>
          <w:rFonts w:ascii="仿宋_GB2312" w:eastAsia="仿宋_GB2312" w:hAnsi="Arial" w:cs="E-BZ" w:hint="eastAsia"/>
          <w:color w:val="000000" w:themeColor="text1"/>
          <w:kern w:val="0"/>
          <w:sz w:val="32"/>
          <w:szCs w:val="32"/>
          <w:vertAlign w:val="superscript"/>
        </w:rPr>
        <w:t>－</w:t>
      </w:r>
      <w:r w:rsidRPr="00BE4FA8">
        <w:rPr>
          <w:rFonts w:ascii="仿宋_GB2312" w:eastAsia="仿宋_GB2312" w:hAnsi="Arial" w:cs="E-BZ"/>
          <w:color w:val="000000" w:themeColor="text1"/>
          <w:kern w:val="0"/>
          <w:sz w:val="32"/>
          <w:szCs w:val="32"/>
          <w:vertAlign w:val="superscript"/>
        </w:rPr>
        <w:t>1.</w:t>
      </w:r>
      <w:r w:rsidRPr="00BE4FA8">
        <w:rPr>
          <w:rFonts w:ascii="仿宋_GB2312" w:eastAsia="仿宋_GB2312" w:hAnsi="Arial" w:cs="E-BZ"/>
          <w:color w:val="000000" w:themeColor="text1"/>
          <w:kern w:val="0"/>
          <w:sz w:val="32"/>
          <w:szCs w:val="32"/>
        </w:rPr>
        <w:t>d</w:t>
      </w:r>
      <w:r w:rsidRPr="00BE4FA8">
        <w:rPr>
          <w:rFonts w:ascii="仿宋_GB2312" w:eastAsia="仿宋_GB2312" w:hAnsi="Arial" w:cs="E-BZ" w:hint="eastAsia"/>
          <w:color w:val="000000" w:themeColor="text1"/>
          <w:kern w:val="0"/>
          <w:sz w:val="32"/>
          <w:szCs w:val="32"/>
          <w:vertAlign w:val="superscript"/>
        </w:rPr>
        <w:t>－１</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自愿转回基层医疗卫生机构的病人</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天疱疮</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不具备病理检查等实验室条件者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疑似天疱疮患者均需上转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确诊为天疱疮患者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符合以下条件之一可上转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病情严重患者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符合以下条件之一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皮疹面积</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水疱数目</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40</w:t>
      </w:r>
      <w:r w:rsidRPr="00BE4FA8">
        <w:rPr>
          <w:rFonts w:ascii="仿宋_GB2312" w:eastAsia="仿宋_GB2312" w:hAnsi="Arial" w:cs="FZFSK--GBK1-0" w:hint="eastAsia"/>
          <w:color w:val="000000" w:themeColor="text1"/>
          <w:kern w:val="0"/>
          <w:sz w:val="32"/>
          <w:szCs w:val="32"/>
        </w:rPr>
        <w:t>个水疱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合并严重口腔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肛周等黏膜损害</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黏膜损害</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FZFSK--GBK1-0" w:hint="eastAsia"/>
          <w:color w:val="000000" w:themeColor="text1"/>
          <w:kern w:val="0"/>
          <w:sz w:val="32"/>
          <w:szCs w:val="32"/>
        </w:rPr>
        <w:t>小片以上</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合并严重感染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肿瘤及其他心肺等疾病患者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符合以下条件之一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皮疹面积</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lastRenderedPageBreak/>
        <w:t>B.</w:t>
      </w:r>
      <w:r w:rsidRPr="00BE4FA8">
        <w:rPr>
          <w:rFonts w:ascii="仿宋_GB2312" w:eastAsia="仿宋_GB2312" w:hAnsi="Arial" w:cs="FZFSK--GBK1-0" w:hint="eastAsia"/>
          <w:color w:val="000000" w:themeColor="text1"/>
          <w:kern w:val="0"/>
          <w:sz w:val="32"/>
          <w:szCs w:val="32"/>
        </w:rPr>
        <w:t>水疱数目</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20</w:t>
      </w:r>
      <w:r w:rsidRPr="00BE4FA8">
        <w:rPr>
          <w:rFonts w:ascii="仿宋_GB2312" w:eastAsia="仿宋_GB2312" w:hAnsi="Arial" w:cs="FZFSK--GBK1-0" w:hint="eastAsia"/>
          <w:color w:val="000000" w:themeColor="text1"/>
          <w:kern w:val="0"/>
          <w:sz w:val="32"/>
          <w:szCs w:val="32"/>
        </w:rPr>
        <w:t>个水疱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合并严重口腔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肛周等黏膜损害</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黏膜损害</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小片以上</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足量激素及免疫抑制剂等系统治疗</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天后无明显好转</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同时符合以下三条</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水疱每天新发</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连续</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天</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皮疹糜烂面渗出无减轻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尼氏征无转阴</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系统治疗过程中出现严重激素及免疫抑制剂并发症危及生命患者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系统治疗过程中病情出现反复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w:t>
      </w:r>
      <w:r w:rsidRPr="00BE4FA8">
        <w:rPr>
          <w:rFonts w:ascii="仿宋_GB2312" w:eastAsia="仿宋_GB2312" w:hAnsi="Arial" w:cs="E-BZ" w:hint="eastAsia"/>
          <w:color w:val="000000" w:themeColor="text1"/>
          <w:kern w:val="0"/>
          <w:sz w:val="32"/>
          <w:szCs w:val="32"/>
        </w:rPr>
        <w:t>１－４</w:t>
      </w:r>
      <w:r w:rsidRPr="00BE4FA8">
        <w:rPr>
          <w:rFonts w:ascii="仿宋_GB2312" w:eastAsia="仿宋_GB2312" w:hAnsi="Arial" w:cs="FZFSK--GBK1-0" w:hint="eastAsia"/>
          <w:color w:val="000000" w:themeColor="text1"/>
          <w:kern w:val="0"/>
          <w:sz w:val="32"/>
          <w:szCs w:val="32"/>
        </w:rPr>
        <w:t>中之一条件患者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确诊天疱疮患者经激素及免疫抑制剂等系统治疗后临床症状及实验室指标明显好转可下转当地医院继续住院治疗</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以临床症状指标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实验室指标及激素用量指标三方面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每方面符合一条者</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临床症状指标符合以下条件之一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水疱每天新发</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连续</w:t>
      </w:r>
      <w:r w:rsidRPr="00BE4FA8">
        <w:rPr>
          <w:rFonts w:ascii="仿宋_GB2312" w:eastAsia="仿宋_GB2312" w:hAnsi="Arial" w:cs="E-BZ"/>
          <w:color w:val="000000" w:themeColor="text1"/>
          <w:kern w:val="0"/>
          <w:sz w:val="32"/>
          <w:szCs w:val="32"/>
        </w:rPr>
        <w:t>3-5</w:t>
      </w:r>
      <w:r w:rsidRPr="00BE4FA8">
        <w:rPr>
          <w:rFonts w:ascii="仿宋_GB2312" w:eastAsia="仿宋_GB2312" w:hAnsi="Arial" w:cs="FZFSK--GBK1-0" w:hint="eastAsia"/>
          <w:color w:val="000000" w:themeColor="text1"/>
          <w:kern w:val="0"/>
          <w:sz w:val="32"/>
          <w:szCs w:val="32"/>
        </w:rPr>
        <w:t>天</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皮疹糜烂面渗出明显减轻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干燥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结痂</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皮疹面积</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尼氏征减轻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实验室指标符合以下条件之一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天疱疮抗体检测较前下降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lastRenderedPageBreak/>
        <w:t>B.</w:t>
      </w:r>
      <w:r w:rsidRPr="00BE4FA8">
        <w:rPr>
          <w:rFonts w:ascii="仿宋_GB2312" w:eastAsia="仿宋_GB2312" w:hAnsi="Arial" w:cs="FZFSK--GBK1-0" w:hint="eastAsia"/>
          <w:color w:val="000000" w:themeColor="text1"/>
          <w:kern w:val="0"/>
          <w:sz w:val="32"/>
          <w:szCs w:val="32"/>
        </w:rPr>
        <w:t>白蛋白</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25g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激素用量指标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符合以下条件之一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每日激素用量</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60mg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相当于强的松用量</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症状控制</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周后激素减量观察</w:t>
      </w:r>
      <w:r w:rsidRPr="00BE4FA8">
        <w:rPr>
          <w:rFonts w:ascii="仿宋_GB2312" w:eastAsia="仿宋_GB2312" w:hAnsi="Arial" w:cs="E-BZ"/>
          <w:color w:val="000000" w:themeColor="text1"/>
          <w:kern w:val="0"/>
          <w:sz w:val="32"/>
          <w:szCs w:val="32"/>
        </w:rPr>
        <w:t>3-5</w:t>
      </w:r>
      <w:r w:rsidRPr="00BE4FA8">
        <w:rPr>
          <w:rFonts w:ascii="仿宋_GB2312" w:eastAsia="仿宋_GB2312" w:hAnsi="Arial" w:cs="FZFSK--GBK1-0" w:hint="eastAsia"/>
          <w:color w:val="000000" w:themeColor="text1"/>
          <w:kern w:val="0"/>
          <w:sz w:val="32"/>
          <w:szCs w:val="32"/>
        </w:rPr>
        <w:t>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临床症状无复发者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即符合第一条临床症状指标</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恶性黑色素瘤</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原有色素痣发生以下改变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高度怀疑恶变者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且无条件进行确诊者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A</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Asymmetry</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皮损不对称</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B</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Border</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边界不规则</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C</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Color</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颜色不均匀</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Diameter</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直径</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E-BZ"/>
          <w:color w:val="000000" w:themeColor="text1"/>
          <w:kern w:val="0"/>
          <w:sz w:val="32"/>
          <w:szCs w:val="32"/>
        </w:rPr>
        <w:t xml:space="preserve">mm </w:t>
      </w:r>
      <w:r w:rsidRPr="00BE4FA8">
        <w:rPr>
          <w:rFonts w:ascii="仿宋_GB2312" w:eastAsia="仿宋_GB2312" w:hAnsi="Arial" w:cs="FZFSK--GBK1-0" w:hint="eastAsia"/>
          <w:color w:val="000000" w:themeColor="text1"/>
          <w:kern w:val="0"/>
          <w:sz w:val="32"/>
          <w:szCs w:val="32"/>
        </w:rPr>
        <w:t>以上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Elivation</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扩大或结节状生长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皮损退行性改变</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直径大于</w:t>
      </w:r>
      <w:r w:rsidRPr="00BE4FA8">
        <w:rPr>
          <w:rFonts w:ascii="仿宋_GB2312" w:eastAsia="仿宋_GB2312" w:hAnsi="Arial" w:cs="E-BZ" w:hint="eastAsia"/>
          <w:color w:val="000000" w:themeColor="text1"/>
          <w:kern w:val="0"/>
          <w:sz w:val="32"/>
          <w:szCs w:val="32"/>
        </w:rPr>
        <w:t>２０</w:t>
      </w:r>
      <w:r w:rsidRPr="00BE4FA8">
        <w:rPr>
          <w:rFonts w:ascii="仿宋_GB2312" w:eastAsia="仿宋_GB2312" w:hAnsi="Arial" w:cs="E-BZ"/>
          <w:color w:val="000000" w:themeColor="text1"/>
          <w:kern w:val="0"/>
          <w:sz w:val="32"/>
          <w:szCs w:val="32"/>
        </w:rPr>
        <w:t xml:space="preserve">cm </w:t>
      </w:r>
      <w:r w:rsidRPr="00BE4FA8">
        <w:rPr>
          <w:rFonts w:ascii="仿宋_GB2312" w:eastAsia="仿宋_GB2312" w:hAnsi="Arial" w:cs="FZFSK--GBK1-0" w:hint="eastAsia"/>
          <w:color w:val="000000" w:themeColor="text1"/>
          <w:kern w:val="0"/>
          <w:sz w:val="32"/>
          <w:szCs w:val="32"/>
        </w:rPr>
        <w:t>的先天性色素痣</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后天获得性色素痣直径大于</w:t>
      </w:r>
      <w:r w:rsidRPr="00BE4FA8">
        <w:rPr>
          <w:rFonts w:ascii="仿宋_GB2312" w:eastAsia="仿宋_GB2312" w:hAnsi="Arial" w:cs="E-BZ"/>
          <w:color w:val="000000" w:themeColor="text1"/>
          <w:kern w:val="0"/>
          <w:sz w:val="32"/>
          <w:szCs w:val="32"/>
        </w:rPr>
        <w:t>5mm</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甲下黑斑宽于</w:t>
      </w:r>
      <w:r w:rsidRPr="00BE4FA8">
        <w:rPr>
          <w:rFonts w:ascii="仿宋_GB2312" w:eastAsia="仿宋_GB2312" w:hAnsi="Arial" w:cs="E-BZ"/>
          <w:color w:val="000000" w:themeColor="text1"/>
          <w:kern w:val="0"/>
          <w:sz w:val="32"/>
          <w:szCs w:val="32"/>
        </w:rPr>
        <w:t>3mm</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且发生时患者年龄较大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８</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发生于指远端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趾跖关节处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足跟等部位的较大黑斑</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９</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原有色素痣周围出现卫星灶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10</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原有色素痣出现瘙痒</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疼痛等感觉异常者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11</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原有色素痣出现出血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溃疡</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lastRenderedPageBreak/>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确诊为恶性黑色素瘤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无条件进行下列检查以确定有无转移者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皮肤浅表</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淋巴结</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骨扫描或</w:t>
      </w:r>
      <w:r w:rsidRPr="00BE4FA8">
        <w:rPr>
          <w:rFonts w:ascii="仿宋_GB2312" w:eastAsia="仿宋_GB2312" w:hAnsi="Arial" w:cs="E-BZ"/>
          <w:color w:val="000000" w:themeColor="text1"/>
          <w:kern w:val="0"/>
          <w:sz w:val="32"/>
          <w:szCs w:val="32"/>
        </w:rPr>
        <w:t>PET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CT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确诊为恶性黑色素瘤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无条件进行扩大切除术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术中冰冻及相应的创面修复者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如皮瓣转移术和植皮术</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四</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确诊为恶性黑色素瘤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无条件进行术后辅助治疗者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包括免疫治疗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化疗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放疗等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疑似恶性黑色素瘤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经病理检查确诊为良性病变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术后需继续康复治疗者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恶性黑色素瘤手术治疗后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伤口恢复差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需较长时间换药治疗者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早期恶性黑色素瘤经手术治疗后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无需辅助治疗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但尚需继续康复治疗者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恶性黑色素瘤经手术治疗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并完成干扰素诱导期治疗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开始维持期治疗者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尖锐湿疣</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不具备病理检查或实验室条件者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疑似尖锐湿疣</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实验室或临床确诊为尖锐湿疣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符合以下条件之一可上转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巨大型尖锐湿疣也称癌样尖锐湿疣须手术或多次手</w:t>
      </w:r>
      <w:r w:rsidRPr="00BE4FA8">
        <w:rPr>
          <w:rFonts w:ascii="仿宋_GB2312" w:eastAsia="仿宋_GB2312" w:hAnsi="Arial" w:cs="FZFSK--GBK1-0" w:hint="eastAsia"/>
          <w:color w:val="000000" w:themeColor="text1"/>
          <w:kern w:val="0"/>
          <w:sz w:val="32"/>
          <w:szCs w:val="32"/>
        </w:rPr>
        <w:lastRenderedPageBreak/>
        <w:t>术者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尖锐湿疣恶变者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包括与其有关的阴茎癌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女阴癌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肛门癌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宫颈癌</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尖锐湿疣合并免疫缺陷患者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w:t>
      </w:r>
      <w:r w:rsidRPr="00BE4FA8">
        <w:rPr>
          <w:rFonts w:ascii="仿宋_GB2312" w:eastAsia="仿宋_GB2312" w:hAnsi="Arial" w:cs="E-BZ"/>
          <w:color w:val="000000" w:themeColor="text1"/>
          <w:kern w:val="0"/>
          <w:sz w:val="32"/>
          <w:szCs w:val="32"/>
        </w:rPr>
        <w:t xml:space="preserve">HIV </w:t>
      </w:r>
      <w:r w:rsidRPr="00BE4FA8">
        <w:rPr>
          <w:rFonts w:ascii="仿宋_GB2312" w:eastAsia="仿宋_GB2312" w:hAnsi="Arial" w:cs="FZFSK--GBK1-0" w:hint="eastAsia"/>
          <w:color w:val="000000" w:themeColor="text1"/>
          <w:kern w:val="0"/>
          <w:sz w:val="32"/>
          <w:szCs w:val="32"/>
        </w:rPr>
        <w:t>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严重的细胞免疫功能低下者和移植手术者</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有严重合并症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手术过程中须严密监护的患者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如基层医院不具备相应处理措施可转上级医院治疗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例如严重的心血管疾病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严重的肾功能不全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心肺功能不全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严重的免疫性疾病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例如红斑狼疮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硬皮病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类风湿性关节炎</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等患者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尖锐湿疣合并妊娠患者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若疣体巨大需手术切除或患者本身合并妊高症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妊娠糖尿病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免疫性疾病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器官移植或其他严重内科疾病患者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带蒂较大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直径</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5cm </w:t>
      </w:r>
      <w:r w:rsidRPr="00BE4FA8">
        <w:rPr>
          <w:rFonts w:ascii="仿宋_GB2312" w:eastAsia="仿宋_GB2312" w:hAnsi="Arial" w:cs="FZFSK--GBK1-0" w:hint="eastAsia"/>
          <w:color w:val="000000" w:themeColor="text1"/>
          <w:kern w:val="0"/>
          <w:sz w:val="32"/>
          <w:szCs w:val="32"/>
        </w:rPr>
        <w:t>的尖锐湿疣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或疣体数量多</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手术中易大量出血者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7.</w:t>
      </w:r>
      <w:r w:rsidRPr="00BE4FA8">
        <w:rPr>
          <w:rFonts w:ascii="仿宋_GB2312" w:eastAsia="仿宋_GB2312" w:hAnsi="Arial" w:cs="FZFSK--GBK1-0" w:hint="eastAsia"/>
          <w:color w:val="000000" w:themeColor="text1"/>
          <w:kern w:val="0"/>
          <w:sz w:val="32"/>
          <w:szCs w:val="32"/>
        </w:rPr>
        <w:t>要求做</w:t>
      </w:r>
      <w:r w:rsidRPr="00BE4FA8">
        <w:rPr>
          <w:rFonts w:ascii="仿宋_GB2312" w:eastAsia="仿宋_GB2312" w:hAnsi="Arial" w:cs="E-BZ"/>
          <w:color w:val="000000" w:themeColor="text1"/>
          <w:kern w:val="0"/>
          <w:sz w:val="32"/>
          <w:szCs w:val="32"/>
        </w:rPr>
        <w:t>HPV</w:t>
      </w:r>
      <w:r w:rsidRPr="00BE4FA8">
        <w:rPr>
          <w:rFonts w:ascii="仿宋_GB2312" w:eastAsia="仿宋_GB2312" w:hAnsi="Arial" w:cs="FZFSK--GBK1-0" w:hint="eastAsia"/>
          <w:color w:val="000000" w:themeColor="text1"/>
          <w:kern w:val="0"/>
          <w:sz w:val="32"/>
          <w:szCs w:val="32"/>
        </w:rPr>
        <w:t>分型的患者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且基层医院无条件分型的可转上级医院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8.</w:t>
      </w:r>
      <w:r w:rsidRPr="00BE4FA8">
        <w:rPr>
          <w:rFonts w:ascii="仿宋_GB2312" w:eastAsia="仿宋_GB2312" w:hAnsi="Arial" w:cs="FZFSK--GBK1-0" w:hint="eastAsia"/>
          <w:color w:val="000000" w:themeColor="text1"/>
          <w:kern w:val="0"/>
          <w:sz w:val="32"/>
          <w:szCs w:val="32"/>
        </w:rPr>
        <w:t>尿道内尖锐湿疣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手术中易引起出血者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或尿道内尖锐湿疣部位较深不易手术者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9.</w:t>
      </w:r>
      <w:r w:rsidRPr="00BE4FA8">
        <w:rPr>
          <w:rFonts w:ascii="仿宋_GB2312" w:eastAsia="仿宋_GB2312" w:hAnsi="Arial" w:cs="FZFSK--GBK1-0" w:hint="eastAsia"/>
          <w:color w:val="000000" w:themeColor="text1"/>
          <w:kern w:val="0"/>
          <w:sz w:val="32"/>
          <w:szCs w:val="32"/>
        </w:rPr>
        <w:t>特殊部位的尖锐湿疣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例如膀胱内尖锐湿疣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喉部尖锐湿疣等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在基层医院多次治疗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并且反复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有意愿转入上级医院治疗者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如患者在上级医院首诊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经临床表现或实验室检查确诊为尖锐湿疣患者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如出现以下情况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且患者本人有意愿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可按双向转诊制度向下级医疗机构转诊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疣体直径小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数目较少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仅需外用药</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或激光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液氮冷冻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电灼治疗的患者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经过治疗原有疣体已清除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仅需定期复查的尖锐湿疣患者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临床治愈后但</w:t>
      </w:r>
      <w:r w:rsidRPr="00BE4FA8">
        <w:rPr>
          <w:rFonts w:ascii="仿宋_GB2312" w:eastAsia="仿宋_GB2312" w:hAnsi="Arial" w:cs="E-BZ"/>
          <w:color w:val="000000" w:themeColor="text1"/>
          <w:kern w:val="0"/>
          <w:sz w:val="32"/>
          <w:szCs w:val="32"/>
        </w:rPr>
        <w:t>HPV</w:t>
      </w:r>
      <w:r w:rsidRPr="00BE4FA8">
        <w:rPr>
          <w:rFonts w:ascii="仿宋_GB2312" w:eastAsia="仿宋_GB2312" w:hAnsi="Arial" w:cs="FZFSK--GBK1-0" w:hint="eastAsia"/>
          <w:color w:val="000000" w:themeColor="text1"/>
          <w:kern w:val="0"/>
          <w:sz w:val="32"/>
          <w:szCs w:val="32"/>
        </w:rPr>
        <w:t>分型有癌变高风险的患者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可在基层医院定期筛查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经过初次手术切除</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疣体面积缩小</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E-BZ"/>
          <w:color w:val="000000" w:themeColor="text1"/>
          <w:kern w:val="0"/>
          <w:sz w:val="32"/>
          <w:szCs w:val="32"/>
        </w:rPr>
        <w:t>CM</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或疣体数目</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个</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仅需外用药或激光</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液氮冷冻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电灼治疗的患者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多次治疗仍反复复发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每次复发疣体数量少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面积小的患者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且有意愿就近治疗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可转下级医院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麻风病</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严重的麻风反应</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严重的麻风反应如果出现以下任一体征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皮肤上有一个或多个红色</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疼痛性结节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伴或不伴有溃疡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一条或多条神经疼痛或触痛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伴或不伴有神经功能丧失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一块红肿的皮损位于面部</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或位于另一条主要的神经干上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皮损破溃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伴有高热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足或面部明显水肿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眼疼痛和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w:t>
      </w:r>
      <w:r w:rsidRPr="00BE4FA8">
        <w:rPr>
          <w:rFonts w:ascii="仿宋_GB2312" w:eastAsia="仿宋_GB2312" w:hAnsi="Arial" w:cs="FZFSK--GBK1-0" w:hint="eastAsia"/>
          <w:color w:val="000000" w:themeColor="text1"/>
          <w:kern w:val="0"/>
          <w:sz w:val="32"/>
          <w:szCs w:val="32"/>
        </w:rPr>
        <w:lastRenderedPageBreak/>
        <w:t>或不伴有视力丧失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关节疼痛肿胀伴发热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麻风性结节性红斑</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ENL</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反应如果发生以下任一体征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一条或几条神经疼痛或触痛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伴或不伴有神经功能丧失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ENL</w:t>
      </w:r>
      <w:r w:rsidRPr="00BE4FA8">
        <w:rPr>
          <w:rFonts w:ascii="仿宋_GB2312" w:eastAsia="仿宋_GB2312" w:hAnsi="Arial" w:cs="FZFSK--GBK1-0" w:hint="eastAsia"/>
          <w:color w:val="000000" w:themeColor="text1"/>
          <w:kern w:val="0"/>
          <w:sz w:val="32"/>
          <w:szCs w:val="32"/>
        </w:rPr>
        <w:t>结节破溃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眼疼痛和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伴或不伴有视力丧失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睾丸疼痛肿胀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睾丸炎</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或手指疼痛肿胀明显的关节炎或淋巴结炎</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手或足的严重感染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通常与有恶臭分泌物的溃疡有关</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麻风的眼受累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需要转诊的</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种情况</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新近发生的视力丧失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疼痛性红眼</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新近发生的闭眼障碍</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兔眼</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面部有反应性麻风皮损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严重的药物不良反应</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严重的麻风反应控制后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麻风的眼受累缓解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手或足的严重感染控制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严重的药物不良反应控制后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需要继续治疗的病例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2939F2"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2939F2">
        <w:rPr>
          <w:rFonts w:ascii="宋体" w:hAnsi="宋体" w:cs="FZHTK--GBK1-0" w:hint="eastAsia"/>
          <w:b/>
          <w:color w:val="000000" w:themeColor="text1"/>
          <w:kern w:val="0"/>
          <w:sz w:val="40"/>
          <w:szCs w:val="40"/>
        </w:rPr>
        <w:t>梅毒</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r w:rsidRPr="00BE4FA8">
        <w:rPr>
          <w:rFonts w:ascii="仿宋_GB2312" w:eastAsia="仿宋_GB2312" w:hAnsi="Arial" w:cs="FZHTK--GBK1-0" w:hint="eastAsia"/>
          <w:color w:val="000000" w:themeColor="text1"/>
          <w:kern w:val="0"/>
          <w:sz w:val="32"/>
          <w:szCs w:val="32"/>
        </w:rPr>
        <w:t>一</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没有开展梅毒螺旋体抗体检测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TPPA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TPHA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FTA-ABS</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TP</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 WB </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或只开展非梅毒螺旋体抗体检测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RPR</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TRUST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lastRenderedPageBreak/>
        <w:t>VDRL</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的医院遇下列情况时应上转患者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有高危性行为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并疑似各期梅毒的临床表现</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硬下疳</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二期梅毒疹</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不明原因心血管病变</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有高危性行为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其性伴在他院已确诊梅毒的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高危性行为者自愿进行梅毒检测的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非梅毒螺旋体抗体检测阳性的患者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只开展了梅毒螺旋体抗体检测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TPPA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TPHA</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FTAABS</w:t>
      </w:r>
    </w:p>
    <w:p w:rsidR="00FA7063" w:rsidRPr="00BE4FA8" w:rsidRDefault="00FA7063" w:rsidP="00FA7063">
      <w:pPr>
        <w:autoSpaceDE w:val="0"/>
        <w:autoSpaceDN w:val="0"/>
        <w:adjustRightInd w:val="0"/>
        <w:spacing w:line="560" w:lineRule="exact"/>
        <w:jc w:val="left"/>
        <w:rPr>
          <w:rFonts w:ascii="仿宋_GB2312" w:eastAsia="仿宋_GB2312" w:hAnsi="Arial" w:cs="FZFSK--GBK1-0"/>
          <w:color w:val="000000" w:themeColor="text1"/>
          <w:kern w:val="0"/>
          <w:sz w:val="32"/>
          <w:szCs w:val="32"/>
        </w:rPr>
      </w:pP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TP-WB</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的医院在查见结果阳性但无法判断非梅毒螺旋体抗体滴度时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各期梅毒经过治疗后</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年血清仍维持低滴度或血清复发经治疗无效而又无法进行腰穿和脑脊液梅毒螺旋体检测时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患者出现神经症状疑似神经梅毒而又无法进行腰穿和脑脊液梅毒螺旋体检测时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因梅毒血清检测结果涉及民事纠纷甚至刑事案件时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确诊为胎传梅毒的新生儿和年龄较小的婴幼儿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确诊未治疗的心血管梅毒或疑似心血管梅毒无法确诊者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神经梅毒合并神经系统症状或精神障碍的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确诊的或疑似骨梅毒</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初诊非梅毒螺旋体抗体滴度较高</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320</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有可能发生严重的吉</w:t>
      </w:r>
      <w:r w:rsidRPr="00BE4FA8">
        <w:rPr>
          <w:rFonts w:ascii="仿宋_GB2312" w:eastAsia="仿宋_GB2312" w:hAnsi="Arial" w:cs="E-BZ"/>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赫反应的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或已发生较为严重过敏性休克经抢救稳定者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lastRenderedPageBreak/>
        <w:t>7.</w:t>
      </w:r>
      <w:r w:rsidRPr="00BE4FA8">
        <w:rPr>
          <w:rFonts w:ascii="仿宋_GB2312" w:eastAsia="仿宋_GB2312" w:hAnsi="Arial" w:cs="FZFSK--GBK1-0" w:hint="eastAsia"/>
          <w:color w:val="000000" w:themeColor="text1"/>
          <w:kern w:val="0"/>
          <w:sz w:val="32"/>
          <w:szCs w:val="32"/>
        </w:rPr>
        <w:t>确诊梅毒需要治疗但合并了其它较为严重的系统疾病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严重心衰</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呼吸功能衰竭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肾脏功能衰竭等</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合并有某些疾病如接受青霉素治疗有可能加重这些疾病的</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w:t>
      </w:r>
      <w:r w:rsidRPr="00BE4FA8">
        <w:rPr>
          <w:rFonts w:ascii="仿宋_GB2312" w:eastAsia="仿宋_GB2312" w:hAnsi="Arial" w:cs="E-BZ"/>
          <w:color w:val="000000" w:themeColor="text1"/>
          <w:kern w:val="0"/>
          <w:sz w:val="32"/>
          <w:szCs w:val="32"/>
        </w:rPr>
        <w:t>SLE</w:t>
      </w:r>
      <w:r w:rsidRPr="00BE4FA8">
        <w:rPr>
          <w:rFonts w:ascii="仿宋_GB2312" w:eastAsia="仿宋_GB2312" w:hAnsi="Arial" w:cs="FZFSK--GBK1-0" w:hint="eastAsia"/>
          <w:color w:val="000000" w:themeColor="text1"/>
          <w:kern w:val="0"/>
          <w:sz w:val="32"/>
          <w:szCs w:val="32"/>
        </w:rPr>
        <w:t>等</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8.</w:t>
      </w:r>
      <w:r w:rsidRPr="00BE4FA8">
        <w:rPr>
          <w:rFonts w:ascii="仿宋_GB2312" w:eastAsia="仿宋_GB2312" w:hAnsi="Arial" w:cs="FZFSK--GBK1-0" w:hint="eastAsia"/>
          <w:color w:val="000000" w:themeColor="text1"/>
          <w:kern w:val="0"/>
          <w:sz w:val="32"/>
          <w:szCs w:val="32"/>
        </w:rPr>
        <w:t>有严重合并症的孕妇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治疗期间需要密切监测母体和胎儿各项生命指针的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9.</w:t>
      </w:r>
      <w:r w:rsidRPr="00BE4FA8">
        <w:rPr>
          <w:rFonts w:ascii="仿宋_GB2312" w:eastAsia="仿宋_GB2312" w:hAnsi="Arial" w:cs="FZFSK--GBK1-0" w:hint="eastAsia"/>
          <w:color w:val="000000" w:themeColor="text1"/>
          <w:kern w:val="0"/>
          <w:sz w:val="32"/>
          <w:szCs w:val="32"/>
        </w:rPr>
        <w:t>梅毒合并</w:t>
      </w:r>
      <w:r w:rsidRPr="00BE4FA8">
        <w:rPr>
          <w:rFonts w:ascii="仿宋_GB2312" w:eastAsia="仿宋_GB2312" w:hAnsi="Arial" w:cs="E-BZ"/>
          <w:color w:val="000000" w:themeColor="text1"/>
          <w:kern w:val="0"/>
          <w:sz w:val="32"/>
          <w:szCs w:val="32"/>
        </w:rPr>
        <w:t>HIV</w:t>
      </w:r>
      <w:r w:rsidRPr="00BE4FA8">
        <w:rPr>
          <w:rFonts w:ascii="仿宋_GB2312" w:eastAsia="仿宋_GB2312" w:hAnsi="Arial" w:cs="FZFSK--GBK1-0" w:hint="eastAsia"/>
          <w:color w:val="000000" w:themeColor="text1"/>
          <w:kern w:val="0"/>
          <w:sz w:val="32"/>
          <w:szCs w:val="32"/>
        </w:rPr>
        <w:t>或其它免疫缺陷疾病的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患者经治疗血清复发或血清固定不能排除有无心血管梅毒或神经梅毒需要进行确诊的患者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r w:rsidRPr="00BE4FA8">
        <w:rPr>
          <w:rFonts w:ascii="仿宋_GB2312" w:eastAsia="仿宋_GB2312" w:hAnsi="Arial" w:cs="FZHTK--GBK1-0" w:hint="eastAsia"/>
          <w:color w:val="000000" w:themeColor="text1"/>
          <w:kern w:val="0"/>
          <w:sz w:val="32"/>
          <w:szCs w:val="32"/>
        </w:rPr>
        <w:t>二</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已确诊的各期梅毒仅需要常规治疗而下转医院又备有苄星青霉素或头孢曲松钠等药物并可进行血清随访的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已确诊为神经梅毒但无严重神经症状和系统风险仅需要进行常规治疗的患者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已完成常规治疗仅需要血清随访而下转医院又具备梅毒血清学检查条件的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心血管梅毒经治疗病情稳定仅需血清随访和临床观察的</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p>
    <w:p w:rsidR="00FA7063" w:rsidRPr="00612B4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612B4C">
        <w:rPr>
          <w:rFonts w:ascii="宋体" w:hAnsi="宋体" w:cs="FZHTK--GBK1-0" w:hint="eastAsia"/>
          <w:b/>
          <w:color w:val="000000" w:themeColor="text1"/>
          <w:kern w:val="0"/>
          <w:sz w:val="40"/>
          <w:szCs w:val="40"/>
        </w:rPr>
        <w:t>皮肤鳞状细胞癌</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在原发瘢痕或皮肤病变基础上出现一下情况</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高度怀疑皮肤鳞癌者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瘢痕反复破溃</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经久不愈者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发生于紫外线损伤的皮肤或继发于日光性角化病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慢</w:t>
      </w:r>
      <w:r w:rsidRPr="00BE4FA8">
        <w:rPr>
          <w:rFonts w:ascii="仿宋_GB2312" w:eastAsia="仿宋_GB2312" w:hAnsi="Arial" w:cs="FZFSK--GBK1-0" w:hint="eastAsia"/>
          <w:color w:val="000000" w:themeColor="text1"/>
          <w:kern w:val="0"/>
          <w:sz w:val="32"/>
          <w:szCs w:val="32"/>
        </w:rPr>
        <w:lastRenderedPageBreak/>
        <w:t>性溃疡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盘状红斑狼疮等皮肤病皮损处的菜花状新生物</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伴有感染和恶臭者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原发溃疡迅速扩大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并伴有出血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感染和恶臭者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在原发病变基础上出现区域淋巴结肿大者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确诊为皮肤鳞状细胞癌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无条件进行下列检查以确定有无转移者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皮肤浅表</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淋巴结</w:t>
      </w: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骨扫描或</w:t>
      </w:r>
      <w:r w:rsidRPr="00BE4FA8">
        <w:rPr>
          <w:rFonts w:ascii="仿宋_GB2312" w:eastAsia="仿宋_GB2312" w:hAnsi="Arial" w:cs="E-BZ"/>
          <w:color w:val="000000" w:themeColor="text1"/>
          <w:kern w:val="0"/>
          <w:sz w:val="32"/>
          <w:szCs w:val="32"/>
        </w:rPr>
        <w:t>PET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CT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确诊为皮肤转移性鳞状细胞癌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无条件进行原发灶治疗者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如肺癌皮肤转移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四</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确诊为皮肤鳞状细胞癌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无条件进行扩大切除术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术中冰冻及相应的创面修复者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如皮瓣转移术和植皮术</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确诊为皮肤鳞状细胞癌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无条件进行术后辅助治疗者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包括化疗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放疗等</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FSK--GBK1-0"/>
          <w:b/>
          <w:color w:val="000000" w:themeColor="text1"/>
          <w:kern w:val="0"/>
          <w:sz w:val="32"/>
          <w:szCs w:val="32"/>
        </w:rPr>
      </w:pPr>
      <w:r w:rsidRPr="00BE4FA8">
        <w:rPr>
          <w:rFonts w:ascii="仿宋_GB2312" w:eastAsia="仿宋_GB2312" w:hAnsi="Arial" w:cs="FZFSK--GBK1-0" w:hint="eastAsia"/>
          <w:b/>
          <w:color w:val="000000" w:themeColor="text1"/>
          <w:kern w:val="0"/>
          <w:sz w:val="32"/>
          <w:szCs w:val="32"/>
        </w:rPr>
        <w:t>二</w:t>
      </w:r>
      <w:r w:rsidRPr="00BE4FA8">
        <w:rPr>
          <w:rFonts w:ascii="仿宋_GB2312" w:eastAsia="仿宋_GB2312" w:hAnsi="Arial" w:cs="E-BX" w:hint="eastAsia"/>
          <w:b/>
          <w:color w:val="000000" w:themeColor="text1"/>
          <w:kern w:val="0"/>
          <w:sz w:val="32"/>
          <w:szCs w:val="32"/>
        </w:rPr>
        <w:t>、</w:t>
      </w:r>
      <w:r w:rsidRPr="00BE4FA8">
        <w:rPr>
          <w:rFonts w:ascii="仿宋_GB2312" w:eastAsia="仿宋_GB2312" w:hAnsi="Arial" w:cs="FZFS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疑似皮肤鳞状细胞癌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经病理检查确诊为良性病变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术后需继续康复治疗者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皮肤鳞癌手术治疗后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伤口恢复差</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需较长时间换药治疗者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早期皮肤鳞癌经手术治疗后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无需辅助治疗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但尚需继续康复治疗者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612B4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612B4C">
        <w:rPr>
          <w:rFonts w:ascii="宋体" w:hAnsi="宋体" w:cs="FZHTK--GBK1-0" w:hint="eastAsia"/>
          <w:b/>
          <w:color w:val="000000" w:themeColor="text1"/>
          <w:kern w:val="0"/>
          <w:sz w:val="40"/>
          <w:szCs w:val="40"/>
        </w:rPr>
        <w:lastRenderedPageBreak/>
        <w:t>药疹</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 xml:space="preserve"> (</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重症药疹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剥脱性皮炎或红皮病型药疹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全身剥脱皮肤超过体表面积</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全身皮肤潮红肿胀超过体表面积</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大疱性表皮坏死松解型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皮损面积超过</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重症多形红斑型</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StevenJohnson</w:t>
      </w:r>
      <w:r w:rsidRPr="00BE4FA8">
        <w:rPr>
          <w:rFonts w:ascii="仿宋_GB2312" w:eastAsia="仿宋_GB2312" w:hAnsi="Arial" w:cs="FZFSK--GBK1-0" w:hint="eastAsia"/>
          <w:color w:val="000000" w:themeColor="text1"/>
          <w:kern w:val="0"/>
          <w:sz w:val="32"/>
          <w:szCs w:val="32"/>
        </w:rPr>
        <w:t>综合征</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中高度发热</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体温</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38</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外周血白细胞升高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肾功损害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原发皮疹加重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皮疹增多基础上新出现大疱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糜烂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渗出伴皮肤剧烈疼痛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皮损面积</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至</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外生殖器黏膜受累重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一个部位</w:t>
      </w:r>
      <w:r w:rsidRPr="00BE4FA8">
        <w:rPr>
          <w:rFonts w:ascii="仿宋_GB2312" w:eastAsia="仿宋_GB2312" w:hAnsi="Arial" w:cs="E-BZ" w:hint="eastAsia"/>
          <w:color w:val="000000" w:themeColor="text1"/>
          <w:kern w:val="0"/>
          <w:sz w:val="32"/>
          <w:szCs w:val="32"/>
        </w:rPr>
        <w:t>５０％</w:t>
      </w:r>
      <w:r w:rsidRPr="00BE4FA8">
        <w:rPr>
          <w:rFonts w:ascii="仿宋_GB2312" w:eastAsia="仿宋_GB2312" w:hAnsi="Arial" w:cs="FZFSK--GBK1-0" w:hint="eastAsia"/>
          <w:color w:val="000000" w:themeColor="text1"/>
          <w:kern w:val="0"/>
          <w:sz w:val="32"/>
          <w:szCs w:val="32"/>
        </w:rPr>
        <w:t>以上黏膜出现糜烂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溃疡</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药物超敏综合征</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DHS</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使用某些特定的药物后</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周以上出现的斑丘疹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停用致病药物之后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症状迁延</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周以上</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体温高于</w:t>
      </w:r>
      <w:r w:rsidRPr="00BE4FA8">
        <w:rPr>
          <w:rFonts w:ascii="仿宋_GB2312" w:eastAsia="仿宋_GB2312" w:hAnsi="Arial" w:cs="E-BZ"/>
          <w:color w:val="000000" w:themeColor="text1"/>
          <w:kern w:val="0"/>
          <w:sz w:val="32"/>
          <w:szCs w:val="32"/>
        </w:rPr>
        <w:t>38</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伴有肝功能损害</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谷氨酸氨基转移酶</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100U</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E</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伴有下列</w:t>
      </w: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项以上血液学改变</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白细胞升高</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11</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color w:val="000000" w:themeColor="text1"/>
          <w:kern w:val="0"/>
          <w:sz w:val="32"/>
          <w:szCs w:val="32"/>
          <w:vertAlign w:val="superscript"/>
        </w:rPr>
        <w:t>9</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出现异形淋巴细胞</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嗜酸性粒细胞升高</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1.5</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color w:val="000000" w:themeColor="text1"/>
          <w:kern w:val="0"/>
          <w:sz w:val="32"/>
          <w:szCs w:val="32"/>
          <w:vertAlign w:val="superscript"/>
        </w:rPr>
        <w:t>9</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F</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淋巴结增大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lastRenderedPageBreak/>
        <w:t>G</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HHV-6</w:t>
      </w:r>
      <w:r w:rsidRPr="00BE4FA8">
        <w:rPr>
          <w:rFonts w:ascii="仿宋_GB2312" w:eastAsia="仿宋_GB2312" w:hAnsi="Arial" w:cs="FZFSK--GBK1-0" w:hint="eastAsia"/>
          <w:color w:val="000000" w:themeColor="text1"/>
          <w:kern w:val="0"/>
          <w:sz w:val="32"/>
          <w:szCs w:val="32"/>
        </w:rPr>
        <w:t>再激活</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 xml:space="preserve"> (</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荨麻疹及血管水肿型药疹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出现喉头水肿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气管痉挛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严重过敏性休克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在争取时间</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紧急抢救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待病情稳定后可转诊</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病情稳定指标包括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呼吸困难症状消失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呼吸频率</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呼吸节律恢复正常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听诊肺部哮鸣音消失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收缩压</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90mmHg</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出现黑便或血便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紫癜型药疹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血液系统受累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外周血小板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10E9</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肾脏受累</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小时尿蛋白定量</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3.0g</w:t>
      </w:r>
      <w:r w:rsidRPr="00BE4FA8">
        <w:rPr>
          <w:rFonts w:ascii="仿宋_GB2312" w:eastAsia="仿宋_GB2312" w:hAnsi="Arial" w:cs="FZFSK--GBK1-0" w:hint="eastAsia"/>
          <w:color w:val="000000" w:themeColor="text1"/>
          <w:kern w:val="0"/>
          <w:sz w:val="32"/>
          <w:szCs w:val="32"/>
        </w:rPr>
        <w:t>或出现肾功能衰竭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出现肌炎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伴有肌痛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血清肌酶</w:t>
      </w:r>
      <w:r w:rsidRPr="00BE4FA8">
        <w:rPr>
          <w:rFonts w:ascii="仿宋_GB2312" w:eastAsia="仿宋_GB2312" w:hAnsi="Arial" w:cs="E-BZ"/>
          <w:color w:val="000000" w:themeColor="text1"/>
          <w:kern w:val="0"/>
          <w:sz w:val="32"/>
          <w:szCs w:val="32"/>
        </w:rPr>
        <w:t>CK</w:t>
      </w:r>
      <w:r w:rsidRPr="00BE4FA8">
        <w:rPr>
          <w:rFonts w:ascii="仿宋_GB2312" w:eastAsia="仿宋_GB2312" w:hAnsi="Arial" w:cs="FZFSK--GBK1-0" w:hint="eastAsia"/>
          <w:color w:val="000000" w:themeColor="text1"/>
          <w:kern w:val="0"/>
          <w:sz w:val="32"/>
          <w:szCs w:val="32"/>
        </w:rPr>
        <w:t>升高</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倍</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ALT</w:t>
      </w:r>
      <w:r w:rsidRPr="00BE4FA8">
        <w:rPr>
          <w:rFonts w:ascii="仿宋_GB2312" w:eastAsia="仿宋_GB2312" w:hAnsi="Arial" w:cs="FZFSK--GBK1-0" w:hint="eastAsia"/>
          <w:color w:val="000000" w:themeColor="text1"/>
          <w:kern w:val="0"/>
          <w:sz w:val="32"/>
          <w:szCs w:val="32"/>
        </w:rPr>
        <w:t>升</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高</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胃肠道出血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出现呕血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黑便或血便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四</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泛发性脓疱病</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AGEP</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皮疹除脓疱外出现</w:t>
      </w:r>
      <w:r w:rsidRPr="00BE4FA8">
        <w:rPr>
          <w:rFonts w:ascii="仿宋_GB2312" w:eastAsia="仿宋_GB2312" w:hAnsi="宋体" w:cs="宋体" w:hint="eastAsia"/>
          <w:color w:val="000000" w:themeColor="text1"/>
          <w:kern w:val="0"/>
          <w:sz w:val="32"/>
          <w:szCs w:val="32"/>
        </w:rPr>
        <w:t>瘀</w:t>
      </w:r>
      <w:r w:rsidRPr="00BE4FA8">
        <w:rPr>
          <w:rFonts w:ascii="仿宋_GB2312" w:eastAsia="仿宋_GB2312" w:hAnsi="hakuyoxingshu7000" w:cs="hakuyoxingshu7000" w:hint="eastAsia"/>
          <w:color w:val="000000" w:themeColor="text1"/>
          <w:kern w:val="0"/>
          <w:sz w:val="32"/>
          <w:szCs w:val="32"/>
        </w:rPr>
        <w:t>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紫癜</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出现肾功能衰竭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全身皮疹疼痛</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以下药疹如基础卫生医疗机构条件足够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可以在当地治疗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发疹型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皮疹表现为猩红热样或麻疹样或两种皮疹混合</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lastRenderedPageBreak/>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固定型药疹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150" w:firstLine="48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 xml:space="preserve"> (</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湿疹样型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四</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光敏皮炎型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苔藓样型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六</w:t>
      </w:r>
      <w:r w:rsidRPr="00BE4FA8">
        <w:rPr>
          <w:rFonts w:ascii="仿宋_GB2312" w:eastAsia="仿宋_GB2312" w:hAnsi="Arial" w:cs="E-BX"/>
          <w:color w:val="000000" w:themeColor="text1"/>
          <w:kern w:val="0"/>
          <w:sz w:val="32"/>
          <w:szCs w:val="32"/>
        </w:rPr>
        <w:t>)</w:t>
      </w:r>
      <w:r w:rsidRPr="00BE4FA8">
        <w:rPr>
          <w:rFonts w:ascii="仿宋_GB2312" w:eastAsia="仿宋_GB2312" w:hAnsi="宋体" w:cs="宋体" w:hint="eastAsia"/>
          <w:color w:val="000000" w:themeColor="text1"/>
          <w:kern w:val="0"/>
          <w:sz w:val="32"/>
          <w:szCs w:val="32"/>
        </w:rPr>
        <w:t>痤</w:t>
      </w:r>
      <w:r w:rsidRPr="00BE4FA8">
        <w:rPr>
          <w:rFonts w:ascii="仿宋_GB2312" w:eastAsia="仿宋_GB2312" w:hAnsi="hakuyoxingshu7000" w:cs="hakuyoxingshu7000" w:hint="eastAsia"/>
          <w:color w:val="000000" w:themeColor="text1"/>
          <w:kern w:val="0"/>
          <w:sz w:val="32"/>
          <w:szCs w:val="32"/>
        </w:rPr>
        <w:t>疮样疹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七</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紫癜型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八</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荨麻疹及血管水肿型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生命体征平稳</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复查大便隐血阴性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3.24</w:t>
      </w:r>
      <w:r w:rsidRPr="00BE4FA8">
        <w:rPr>
          <w:rFonts w:ascii="仿宋_GB2312" w:eastAsia="仿宋_GB2312" w:hAnsi="Arial" w:cs="FZFSK--GBK1-0" w:hint="eastAsia"/>
          <w:color w:val="000000" w:themeColor="text1"/>
          <w:kern w:val="0"/>
          <w:sz w:val="32"/>
          <w:szCs w:val="32"/>
        </w:rPr>
        <w:t>小时内新发皮疹数目小于</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小时内消退皮疹数目</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九</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紫癜型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外周血小板</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6.0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color w:val="000000" w:themeColor="text1"/>
          <w:kern w:val="0"/>
          <w:sz w:val="32"/>
          <w:szCs w:val="32"/>
          <w:vertAlign w:val="superscript"/>
        </w:rPr>
        <w:t>9</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肌酐未进一步升高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达到尿毒症诊断标准需转肾内科继续治疗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肌痛症状减轻或消退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检测</w:t>
      </w:r>
      <w:r w:rsidRPr="00BE4FA8">
        <w:rPr>
          <w:rFonts w:ascii="仿宋_GB2312" w:eastAsia="仿宋_GB2312" w:hAnsi="Arial" w:cs="E-BZ"/>
          <w:color w:val="000000" w:themeColor="text1"/>
          <w:kern w:val="0"/>
          <w:sz w:val="32"/>
          <w:szCs w:val="32"/>
        </w:rPr>
        <w:t>CK</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ALT</w:t>
      </w:r>
      <w:r w:rsidRPr="00BE4FA8">
        <w:rPr>
          <w:rFonts w:ascii="仿宋_GB2312" w:eastAsia="仿宋_GB2312" w:hAnsi="Arial" w:cs="FZFSK--GBK1-0" w:hint="eastAsia"/>
          <w:color w:val="000000" w:themeColor="text1"/>
          <w:kern w:val="0"/>
          <w:sz w:val="32"/>
          <w:szCs w:val="32"/>
        </w:rPr>
        <w:t>开始下降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消化道出血停止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十</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泛发性脓疱病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体温正常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脓疱无新发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原有脓疱吸收超过</w:t>
      </w:r>
      <w:r w:rsidRPr="00BE4FA8">
        <w:rPr>
          <w:rFonts w:ascii="仿宋_GB2312" w:eastAsia="仿宋_GB2312" w:hAnsi="Arial" w:cs="E-BZ"/>
          <w:color w:val="000000" w:themeColor="text1"/>
          <w:kern w:val="0"/>
          <w:sz w:val="32"/>
          <w:szCs w:val="32"/>
        </w:rPr>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肾功能衰竭者转入肾内科继续治疗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十一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重症药疹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剥脱性皮炎或红皮病型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体温正常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肝酶无进行性升高</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24</w:t>
      </w:r>
      <w:r w:rsidRPr="00BE4FA8">
        <w:rPr>
          <w:rFonts w:ascii="仿宋_GB2312" w:eastAsia="仿宋_GB2312" w:hAnsi="Arial" w:cs="FZFSK--GBK1-0" w:hint="eastAsia"/>
          <w:color w:val="000000" w:themeColor="text1"/>
          <w:kern w:val="0"/>
          <w:sz w:val="32"/>
          <w:szCs w:val="32"/>
        </w:rPr>
        <w:t>小时尿蛋白</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3.0g</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lastRenderedPageBreak/>
        <w:t>C</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全身皮疹干燥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无渗出</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鳞屑大部分</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脱落</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大疱性表皮坏死松解型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Arial" w:cs="FZFSK--GBK1-0" w:hint="eastAsia"/>
          <w:color w:val="000000" w:themeColor="text1"/>
          <w:kern w:val="0"/>
          <w:sz w:val="32"/>
          <w:szCs w:val="32"/>
        </w:rPr>
        <w:t>皮疹疼痛评分</w:t>
      </w:r>
      <w:r w:rsidRPr="00BE4FA8">
        <w:rPr>
          <w:rFonts w:ascii="仿宋_GB2312" w:eastAsia="仿宋_GB2312" w:hAnsi="Arial" w:cs="E-BZ"/>
          <w:color w:val="000000" w:themeColor="text1"/>
          <w:kern w:val="0"/>
          <w:sz w:val="32"/>
          <w:szCs w:val="32"/>
        </w:rPr>
        <w:t>7</w:t>
      </w:r>
      <w:r w:rsidRPr="00BE4FA8">
        <w:rPr>
          <w:rFonts w:ascii="仿宋_GB2312" w:eastAsia="仿宋_GB2312" w:hAnsi="Arial" w:cs="FZFSK--GBK1-0" w:hint="eastAsia"/>
          <w:color w:val="000000" w:themeColor="text1"/>
          <w:kern w:val="0"/>
          <w:sz w:val="32"/>
          <w:szCs w:val="32"/>
        </w:rPr>
        <w:t>分以下</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最高</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Arial" w:cs="FZFSK--GBK1-0" w:hint="eastAsia"/>
          <w:color w:val="000000" w:themeColor="text1"/>
          <w:kern w:val="0"/>
          <w:sz w:val="32"/>
          <w:szCs w:val="32"/>
        </w:rPr>
        <w:t>皮疹渗液停止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全身皮肤干燥</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Arial" w:cs="FZFSK--GBK1-0" w:hint="eastAsia"/>
          <w:color w:val="000000" w:themeColor="text1"/>
          <w:kern w:val="0"/>
          <w:sz w:val="32"/>
          <w:szCs w:val="32"/>
        </w:rPr>
        <w:t>尼氏征阴性</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Arial" w:cs="FZFSK--GBK1-0" w:hint="eastAsia"/>
          <w:color w:val="000000" w:themeColor="text1"/>
          <w:kern w:val="0"/>
          <w:sz w:val="32"/>
          <w:szCs w:val="32"/>
        </w:rPr>
        <w:t>全身中毒症状轻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感染得到控制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重症多形红斑型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体温正常</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皮疹无新发</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皮疹颜色变浅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水泡开始出现干涸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皮疹疼痛减轻或消失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生殖器粘膜糜烂面干燥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结痂</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分泌</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渗出物消失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p>
    <w:p w:rsidR="00FA7063" w:rsidRPr="00612B4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612B4C">
        <w:rPr>
          <w:rFonts w:ascii="宋体" w:hAnsi="宋体" w:cs="FZHTK--GBK1-0" w:hint="eastAsia"/>
          <w:b/>
          <w:color w:val="000000" w:themeColor="text1"/>
          <w:kern w:val="0"/>
          <w:sz w:val="40"/>
          <w:szCs w:val="40"/>
        </w:rPr>
        <w:t>银屑病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HTK--GBK1-0"/>
          <w:color w:val="000000" w:themeColor="text1"/>
          <w:kern w:val="0"/>
          <w:sz w:val="32"/>
          <w:szCs w:val="32"/>
        </w:rPr>
      </w:pPr>
      <w:r w:rsidRPr="00BE4FA8">
        <w:rPr>
          <w:rFonts w:ascii="仿宋_GB2312" w:eastAsia="仿宋_GB2312" w:hAnsi="Arial" w:cs="FZHTK--GBK1-0" w:hint="eastAsia"/>
          <w:color w:val="000000" w:themeColor="text1"/>
          <w:kern w:val="0"/>
          <w:sz w:val="32"/>
          <w:szCs w:val="32"/>
        </w:rPr>
        <w:t>一</w:t>
      </w:r>
      <w:r w:rsidRPr="00BE4FA8">
        <w:rPr>
          <w:rFonts w:ascii="仿宋_GB2312" w:eastAsia="仿宋_GB2312" w:hAnsi="Arial" w:cs="E-FZ" w:hint="eastAsia"/>
          <w:color w:val="000000" w:themeColor="text1"/>
          <w:kern w:val="0"/>
          <w:sz w:val="32"/>
          <w:szCs w:val="32"/>
        </w:rPr>
        <w:t>、</w:t>
      </w:r>
      <w:r w:rsidRPr="00BE4FA8">
        <w:rPr>
          <w:rFonts w:ascii="仿宋_GB2312" w:eastAsia="仿宋_GB2312" w:hAnsi="Arial" w:cs="FZHTK--GBK1-0" w:hint="eastAsia"/>
          <w:color w:val="000000" w:themeColor="text1"/>
          <w:kern w:val="0"/>
          <w:sz w:val="32"/>
          <w:szCs w:val="32"/>
        </w:rPr>
        <w:t>适合在上级医院治疗或符合上转条件的患者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基层不能明确诊断的疑似银屑病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寻常型银屑病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体表受累面积</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银屑病面积和严重程度指数</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PASI</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FZFSK--GBK1-0" w:hint="eastAsia"/>
          <w:color w:val="000000" w:themeColor="text1"/>
          <w:kern w:val="0"/>
          <w:sz w:val="32"/>
          <w:szCs w:val="32"/>
        </w:rPr>
        <w:t>患者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PASI</w:t>
      </w:r>
      <w:r w:rsidRPr="00BE4FA8">
        <w:rPr>
          <w:rFonts w:ascii="仿宋_GB2312" w:eastAsia="仿宋_GB2312" w:hAnsi="Arial" w:cs="FZFSK--GBK1-0" w:hint="eastAsia"/>
          <w:color w:val="000000" w:themeColor="text1"/>
          <w:kern w:val="0"/>
          <w:sz w:val="32"/>
          <w:szCs w:val="32"/>
        </w:rPr>
        <w:t>评分方法及规章详见附录</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脓疱型银屑病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泛发性脓疱型银屑病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A</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急性发病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皮损泛发全身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伴有高热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肿胀等</w:t>
      </w: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lastRenderedPageBreak/>
        <w:t>全身不适患者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B</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病程长者伴有继发感染</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肌无力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低钙血症甚至出现严重的系统性病变患者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C</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脓疱和发热周期性复发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持续数日至数周可以自行缓解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但周期逐渐缩短患者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D</w:t>
      </w:r>
      <w:r w:rsidRPr="00BE4FA8">
        <w:rPr>
          <w:rFonts w:ascii="仿宋_GB2312" w:eastAsia="仿宋_GB2312" w:hAnsi="仿宋_GB2312" w:cs="仿宋_GB2312"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全身泛发红斑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脱屑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成为红皮病样表现患者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局限性脓疱型银屑病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皮损泛发全身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成为泛发性脓疱型银屑病患者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四</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红皮病型银屑病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明确诊断为红皮病型银屑病患者即应上转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需排除类风湿性关节炎等关节病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明确诊断者需上转</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一</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寻常型银屑病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体表受累面积</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银屑病面积和严重程度指数</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PASI</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二</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脓疱型银屑病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脓疱干涸脱屑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无新发脓疱</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炎症浸润逐渐消退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不伴发热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关节痛等不适</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红皮病型银屑病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全身红斑逐渐减退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鳞屑减少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部分患者可见银屑病的原发皮损</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三</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关节型银屑病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受累关节红肿消退</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疼痛缓解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关节积液逐渐吸收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活动无明显受限患者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附录</w:t>
      </w:r>
    </w:p>
    <w:p w:rsidR="00FA7063" w:rsidRPr="00BE4FA8" w:rsidRDefault="00FA7063" w:rsidP="00FA7063">
      <w:pPr>
        <w:autoSpaceDE w:val="0"/>
        <w:autoSpaceDN w:val="0"/>
        <w:adjustRightInd w:val="0"/>
        <w:spacing w:line="560" w:lineRule="exact"/>
        <w:jc w:val="left"/>
        <w:rPr>
          <w:rFonts w:ascii="仿宋_GB2312" w:eastAsia="仿宋_GB2312" w:hAnsi="Arial" w:cs="E-BX"/>
          <w:b/>
          <w:color w:val="000000" w:themeColor="text1"/>
          <w:kern w:val="0"/>
          <w:sz w:val="32"/>
          <w:szCs w:val="32"/>
        </w:rPr>
      </w:pPr>
      <w:r w:rsidRPr="00BE4FA8">
        <w:rPr>
          <w:rFonts w:ascii="仿宋_GB2312" w:eastAsia="仿宋_GB2312" w:hAnsi="Arial" w:cs="E-BZ"/>
          <w:b/>
          <w:color w:val="000000" w:themeColor="text1"/>
          <w:kern w:val="0"/>
          <w:sz w:val="32"/>
          <w:szCs w:val="32"/>
        </w:rPr>
        <w:t>PASI</w:t>
      </w:r>
      <w:r w:rsidRPr="00BE4FA8">
        <w:rPr>
          <w:rFonts w:ascii="仿宋_GB2312" w:eastAsia="仿宋_GB2312" w:hAnsi="Arial" w:cs="FZFSK--GBK1-0" w:hint="eastAsia"/>
          <w:b/>
          <w:color w:val="000000" w:themeColor="text1"/>
          <w:kern w:val="0"/>
          <w:sz w:val="32"/>
          <w:szCs w:val="32"/>
        </w:rPr>
        <w:t>评分</w:t>
      </w:r>
      <w:r w:rsidRPr="00BE4FA8">
        <w:rPr>
          <w:rFonts w:ascii="仿宋_GB2312" w:eastAsia="仿宋_GB2312" w:hAnsi="Arial" w:cs="E-BX"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0.</w:t>
      </w:r>
      <w:r w:rsidRPr="00BE4FA8">
        <w:rPr>
          <w:rFonts w:ascii="仿宋_GB2312" w:eastAsia="仿宋_GB2312" w:hAnsi="Arial" w:cs="E-BZ" w:hint="eastAsia"/>
          <w:color w:val="000000" w:themeColor="text1"/>
          <w:kern w:val="0"/>
          <w:sz w:val="32"/>
          <w:szCs w:val="32"/>
        </w:rPr>
        <w:t>１</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头部面积评分</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lastRenderedPageBreak/>
        <w:t>浸润程度评分</w:t>
      </w:r>
      <w:r w:rsidRPr="00BE4FA8">
        <w:rPr>
          <w:rFonts w:ascii="仿宋_GB2312" w:eastAsia="仿宋_GB2312" w:hAnsi="Arial" w:cs="E-BX"/>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0.</w:t>
      </w:r>
      <w:r w:rsidRPr="00BE4FA8">
        <w:rPr>
          <w:rFonts w:ascii="仿宋_GB2312" w:eastAsia="仿宋_GB2312" w:hAnsi="Arial" w:cs="E-BZ" w:hint="eastAsia"/>
          <w:color w:val="000000" w:themeColor="text1"/>
          <w:kern w:val="0"/>
          <w:sz w:val="32"/>
          <w:szCs w:val="32"/>
        </w:rPr>
        <w:t>２</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上肢面积评分</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浸润程度评分</w:t>
      </w:r>
      <w:r w:rsidRPr="00BE4FA8">
        <w:rPr>
          <w:rFonts w:ascii="仿宋_GB2312" w:eastAsia="仿宋_GB2312" w:hAnsi="Arial" w:cs="E-BX"/>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0.</w:t>
      </w:r>
      <w:r w:rsidRPr="00BE4FA8">
        <w:rPr>
          <w:rFonts w:ascii="仿宋_GB2312" w:eastAsia="仿宋_GB2312" w:hAnsi="Arial" w:cs="E-BZ" w:hint="eastAsia"/>
          <w:color w:val="000000" w:themeColor="text1"/>
          <w:kern w:val="0"/>
          <w:sz w:val="32"/>
          <w:szCs w:val="32"/>
        </w:rPr>
        <w:t>３</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躯干面积评分</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浸润程度评分</w:t>
      </w:r>
      <w:r w:rsidRPr="00BE4FA8">
        <w:rPr>
          <w:rFonts w:ascii="仿宋_GB2312" w:eastAsia="仿宋_GB2312" w:hAnsi="Arial" w:cs="E-BX"/>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0.</w:t>
      </w:r>
      <w:r w:rsidRPr="00BE4FA8">
        <w:rPr>
          <w:rFonts w:ascii="仿宋_GB2312" w:eastAsia="仿宋_GB2312" w:hAnsi="Arial" w:cs="E-BZ" w:hint="eastAsia"/>
          <w:color w:val="000000" w:themeColor="text1"/>
          <w:kern w:val="0"/>
          <w:sz w:val="32"/>
          <w:szCs w:val="32"/>
        </w:rPr>
        <w:t>４</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下肢面积评分</w:t>
      </w:r>
      <w:r w:rsidRPr="00BE4FA8">
        <w:rPr>
          <w:rFonts w:ascii="MS Mincho" w:eastAsia="MS Mincho" w:hAnsi="MS Mincho" w:cs="MS Mincho" w:hint="eastAsia"/>
          <w:color w:val="000000" w:themeColor="text1"/>
          <w:kern w:val="0"/>
          <w:sz w:val="32"/>
          <w:szCs w:val="32"/>
        </w:rPr>
        <w:t>∗</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鳞屑程度评分</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浸润程度评分</w:t>
      </w:r>
      <w:r w:rsidRPr="00BE4FA8">
        <w:rPr>
          <w:rFonts w:ascii="仿宋_GB2312" w:eastAsia="仿宋_GB2312" w:hAnsi="Arial" w:cs="E-BX"/>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面积评分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color w:val="000000" w:themeColor="text1"/>
          <w:kern w:val="0"/>
          <w:sz w:val="32"/>
          <w:szCs w:val="32"/>
        </w:rPr>
        <w:t>70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-70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以下</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红斑程度评分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色紫红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色鲜红或色暗红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色红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淡红</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鳞屑程度评分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厚屑</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皮损全层覆盖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鳞屑厚</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部分覆盖</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片状鳞屑稀薄覆盖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糠状鳞屑</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浸润程度评分</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暗红或紫红斑块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红色斑块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红色斑片或丘疹；</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FZFSK--GBK1-0" w:hint="eastAsia"/>
          <w:color w:val="000000" w:themeColor="text1"/>
          <w:kern w:val="0"/>
          <w:sz w:val="32"/>
          <w:szCs w:val="32"/>
        </w:rPr>
        <w:t>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淡红斑或丘疹</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FZFSK--GBK1-0" w:hint="eastAsia"/>
          <w:color w:val="000000" w:themeColor="text1"/>
          <w:kern w:val="0"/>
          <w:sz w:val="32"/>
          <w:szCs w:val="32"/>
        </w:rPr>
        <w:t>将人体体表面积分为头</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h</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躯干</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t</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上肢</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u</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下肢</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l</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FZFSK--GBK1-0" w:hint="eastAsia"/>
          <w:color w:val="000000" w:themeColor="text1"/>
          <w:kern w:val="0"/>
          <w:sz w:val="32"/>
          <w:szCs w:val="32"/>
        </w:rPr>
        <w:t>部分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分别占总体表面积的</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和</w:t>
      </w:r>
      <w:r w:rsidRPr="00BE4FA8">
        <w:rPr>
          <w:rFonts w:ascii="仿宋_GB2312" w:eastAsia="仿宋_GB2312" w:hAnsi="Arial" w:cs="E-BZ"/>
          <w:color w:val="000000" w:themeColor="text1"/>
          <w:kern w:val="0"/>
          <w:sz w:val="32"/>
          <w:szCs w:val="32"/>
        </w:rPr>
        <w:t>40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各受累面积</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Ah At Au Al</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根据其所占百分比分为</w:t>
      </w:r>
      <w:r w:rsidRPr="00BE4FA8">
        <w:rPr>
          <w:rFonts w:ascii="仿宋_GB2312" w:eastAsia="仿宋_GB2312" w:hAnsi="Arial" w:cs="E-BZ"/>
          <w:color w:val="000000" w:themeColor="text1"/>
          <w:kern w:val="0"/>
          <w:sz w:val="32"/>
          <w:szCs w:val="32"/>
        </w:rPr>
        <w:t>0-6</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0</w:t>
      </w:r>
      <w:r w:rsidRPr="00BE4FA8">
        <w:rPr>
          <w:rFonts w:ascii="仿宋_GB2312" w:eastAsia="仿宋_GB2312" w:hAnsi="Arial" w:cs="FZFSK--GBK1-0" w:hint="eastAsia"/>
          <w:color w:val="000000" w:themeColor="text1"/>
          <w:kern w:val="0"/>
          <w:sz w:val="32"/>
          <w:szCs w:val="32"/>
        </w:rPr>
        <w:t>级无皮损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Z"/>
          <w:color w:val="000000" w:themeColor="text1"/>
          <w:kern w:val="0"/>
          <w:sz w:val="32"/>
          <w:szCs w:val="32"/>
        </w:rPr>
        <w:t>10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Z"/>
          <w:color w:val="000000" w:themeColor="text1"/>
          <w:kern w:val="0"/>
          <w:sz w:val="32"/>
          <w:szCs w:val="32"/>
        </w:rPr>
        <w:t>30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Z"/>
          <w:color w:val="000000" w:themeColor="text1"/>
          <w:kern w:val="0"/>
          <w:sz w:val="32"/>
          <w:szCs w:val="32"/>
        </w:rPr>
        <w:lastRenderedPageBreak/>
        <w:t>50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-70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Z"/>
          <w:color w:val="000000" w:themeColor="text1"/>
          <w:kern w:val="0"/>
          <w:sz w:val="32"/>
          <w:szCs w:val="32"/>
        </w:rPr>
        <w:t>70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6</w:t>
      </w:r>
      <w:r w:rsidRPr="00BE4FA8">
        <w:rPr>
          <w:rFonts w:ascii="仿宋_GB2312" w:eastAsia="仿宋_GB2312" w:hAnsi="Arial" w:cs="FZFSK--GBK1-0" w:hint="eastAsia"/>
          <w:color w:val="000000" w:themeColor="text1"/>
          <w:kern w:val="0"/>
          <w:sz w:val="32"/>
          <w:szCs w:val="32"/>
        </w:rPr>
        <w:t>级</w:t>
      </w:r>
      <w:r w:rsidRPr="00BE4FA8">
        <w:rPr>
          <w:rFonts w:ascii="仿宋_GB2312" w:eastAsia="仿宋_GB2312" w:hAnsi="Arial" w:cs="E-BZ"/>
          <w:color w:val="000000" w:themeColor="text1"/>
          <w:kern w:val="0"/>
          <w:sz w:val="32"/>
          <w:szCs w:val="32"/>
        </w:rPr>
        <w:t>90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- 100</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根据红斑</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鳞屑</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D</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浸润</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I</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在上述各部位的严重程度不同分别计分</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分为</w:t>
      </w:r>
      <w:r w:rsidRPr="00BE4FA8">
        <w:rPr>
          <w:rFonts w:ascii="仿宋_GB2312" w:eastAsia="仿宋_GB2312" w:hAnsi="Arial" w:cs="E-BZ"/>
          <w:color w:val="000000" w:themeColor="text1"/>
          <w:kern w:val="0"/>
          <w:sz w:val="32"/>
          <w:szCs w:val="32"/>
        </w:rPr>
        <w:t>5</w:t>
      </w:r>
      <w:r w:rsidRPr="00BE4FA8">
        <w:rPr>
          <w:rFonts w:ascii="仿宋_GB2312" w:eastAsia="仿宋_GB2312" w:hAnsi="Arial" w:cs="FZFSK--GBK1-0" w:hint="eastAsia"/>
          <w:color w:val="000000" w:themeColor="text1"/>
          <w:kern w:val="0"/>
          <w:sz w:val="32"/>
          <w:szCs w:val="32"/>
        </w:rPr>
        <w:t>个级别</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0</w:t>
      </w:r>
      <w:r w:rsidRPr="00BE4FA8">
        <w:rPr>
          <w:rFonts w:ascii="仿宋_GB2312" w:eastAsia="仿宋_GB2312" w:hAnsi="Arial" w:cs="FZFSK--GBK1-0" w:hint="eastAsia"/>
          <w:color w:val="000000" w:themeColor="text1"/>
          <w:kern w:val="0"/>
          <w:sz w:val="32"/>
          <w:szCs w:val="32"/>
        </w:rPr>
        <w:t>级无皮损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级轻度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级中度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级重度</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级极重度</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FZFSK--GBK1-0" w:hint="eastAsia"/>
          <w:color w:val="000000" w:themeColor="text1"/>
          <w:kern w:val="0"/>
          <w:sz w:val="32"/>
          <w:szCs w:val="32"/>
        </w:rPr>
        <w:t>计算公式</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Z"/>
          <w:color w:val="000000" w:themeColor="text1"/>
          <w:kern w:val="0"/>
          <w:sz w:val="32"/>
          <w:szCs w:val="32"/>
        </w:rPr>
      </w:pPr>
      <w:r w:rsidRPr="00BE4FA8">
        <w:rPr>
          <w:rFonts w:ascii="仿宋_GB2312" w:eastAsia="仿宋_GB2312" w:hAnsi="Arial" w:cs="E-BZ"/>
          <w:color w:val="000000" w:themeColor="text1"/>
          <w:kern w:val="0"/>
          <w:sz w:val="32"/>
          <w:szCs w:val="32"/>
        </w:rPr>
        <w:t>PASI</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0.1Ah</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Eh</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Dh</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Ih</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0.2At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Dt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It</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0.3Au</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Eu</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Du</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Iu</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0.4Al</w:t>
      </w:r>
      <w:r w:rsidRPr="00BE4FA8">
        <w:rPr>
          <w:rFonts w:ascii="仿宋_GB2312" w:eastAsia="仿宋_GB2312" w:hAnsi="Arial" w:cs="E-BX"/>
          <w:color w:val="000000" w:themeColor="text1"/>
          <w:kern w:val="0"/>
          <w:sz w:val="32"/>
          <w:szCs w:val="32"/>
        </w:rPr>
        <w:t>(</w:t>
      </w:r>
      <w:r w:rsidRPr="00BE4FA8">
        <w:rPr>
          <w:rFonts w:ascii="仿宋_GB2312" w:eastAsia="仿宋_GB2312" w:hAnsi="Arial" w:cs="E-BZ"/>
          <w:color w:val="000000" w:themeColor="text1"/>
          <w:kern w:val="0"/>
          <w:sz w:val="32"/>
          <w:szCs w:val="32"/>
        </w:rPr>
        <w:t>El</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Dl</w:t>
      </w:r>
      <w:r w:rsidRPr="00BE4FA8">
        <w:rPr>
          <w:rFonts w:ascii="仿宋_GB2312" w:eastAsia="仿宋_GB2312" w:hAnsi="Arial" w:cs="E-BZ" w:hint="eastAsia"/>
          <w:color w:val="000000" w:themeColor="text1"/>
          <w:kern w:val="0"/>
          <w:sz w:val="32"/>
          <w:szCs w:val="32"/>
        </w:rPr>
        <w:t>＋</w:t>
      </w:r>
      <w:r w:rsidRPr="00BE4FA8">
        <w:rPr>
          <w:rFonts w:ascii="仿宋_GB2312" w:eastAsia="仿宋_GB2312" w:hAnsi="Arial" w:cs="E-BZ"/>
          <w:color w:val="000000" w:themeColor="text1"/>
          <w:kern w:val="0"/>
          <w:sz w:val="32"/>
          <w:szCs w:val="32"/>
        </w:rPr>
        <w:t>Il</w:t>
      </w:r>
      <w:r w:rsidRPr="00BE4FA8">
        <w:rPr>
          <w:rFonts w:ascii="仿宋_GB2312" w:eastAsia="仿宋_GB2312" w:hAnsi="Arial" w:cs="E-BX"/>
          <w:color w:val="000000" w:themeColor="text1"/>
          <w:kern w:val="0"/>
          <w:sz w:val="32"/>
          <w:szCs w:val="32"/>
        </w:rPr>
        <w:t>)</w:t>
      </w:r>
    </w:p>
    <w:p w:rsidR="00FA7063" w:rsidRPr="00BE4FA8" w:rsidRDefault="00FA7063" w:rsidP="00FA7063">
      <w:pPr>
        <w:autoSpaceDE w:val="0"/>
        <w:autoSpaceDN w:val="0"/>
        <w:adjustRightInd w:val="0"/>
        <w:spacing w:line="560" w:lineRule="exact"/>
        <w:jc w:val="left"/>
        <w:rPr>
          <w:rFonts w:ascii="仿宋_GB2312" w:eastAsia="仿宋_GB2312" w:hAnsi="Arial" w:cs="E-BX"/>
          <w:color w:val="000000" w:themeColor="text1"/>
          <w:kern w:val="0"/>
          <w:sz w:val="32"/>
          <w:szCs w:val="32"/>
        </w:rPr>
      </w:pPr>
    </w:p>
    <w:p w:rsidR="00FA7063" w:rsidRPr="00612B4C" w:rsidRDefault="00FA7063" w:rsidP="00FA7063">
      <w:pPr>
        <w:autoSpaceDE w:val="0"/>
        <w:autoSpaceDN w:val="0"/>
        <w:adjustRightInd w:val="0"/>
        <w:spacing w:line="560" w:lineRule="exact"/>
        <w:jc w:val="center"/>
        <w:rPr>
          <w:rFonts w:ascii="宋体" w:hAnsi="宋体" w:cs="FZHTK--GBK1-0"/>
          <w:b/>
          <w:color w:val="000000" w:themeColor="text1"/>
          <w:kern w:val="0"/>
          <w:sz w:val="40"/>
          <w:szCs w:val="40"/>
        </w:rPr>
      </w:pPr>
      <w:r w:rsidRPr="00612B4C">
        <w:rPr>
          <w:rFonts w:ascii="宋体" w:hAnsi="宋体" w:cs="FZHTK--GBK1-0" w:hint="eastAsia"/>
          <w:b/>
          <w:color w:val="000000" w:themeColor="text1"/>
          <w:kern w:val="0"/>
          <w:sz w:val="40"/>
          <w:szCs w:val="40"/>
        </w:rPr>
        <w:t>硬皮病</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E-FZ"/>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一</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适合在上级医院治疗或符合上转条件的患者</w:t>
      </w:r>
      <w:r w:rsidRPr="00BE4FA8">
        <w:rPr>
          <w:rFonts w:ascii="仿宋_GB2312" w:eastAsia="仿宋_GB2312" w:hAnsi="Arial" w:cs="E-FZ" w:hint="eastAsia"/>
          <w:b/>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基层不能明确诊断的疑似硬皮病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Arial" w:cs="FZFSK--GBK1-0" w:hint="eastAsia"/>
          <w:color w:val="000000" w:themeColor="text1"/>
          <w:kern w:val="0"/>
          <w:sz w:val="32"/>
          <w:szCs w:val="32"/>
        </w:rPr>
        <w:t>表现为仅皮肤受累的局限性硬皮病</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包括点滴状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斑块状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线状</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基层卫生医疗机构没有治疗条件</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局限性硬皮病全身泛发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泛发性硬斑病</w:t>
      </w:r>
      <w:r w:rsidRPr="00BE4FA8">
        <w:rPr>
          <w:rFonts w:ascii="仿宋_GB2312" w:eastAsia="仿宋_GB2312" w:hAnsi="Arial" w:cs="E-BX"/>
          <w:color w:val="000000" w:themeColor="text1"/>
          <w:kern w:val="0"/>
          <w:sz w:val="32"/>
          <w:szCs w:val="32"/>
        </w:rPr>
        <w:t>)</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深部硬斑病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致残性硬斑病</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Z"/>
          <w:color w:val="000000" w:themeColor="text1"/>
          <w:kern w:val="0"/>
          <w:sz w:val="32"/>
          <w:szCs w:val="32"/>
        </w:rPr>
        <w:t>4.</w:t>
      </w:r>
      <w:r w:rsidRPr="00BE4FA8">
        <w:rPr>
          <w:rFonts w:ascii="仿宋_GB2312" w:eastAsia="仿宋_GB2312" w:hAnsi="Arial" w:cs="FZFSK--GBK1-0" w:hint="eastAsia"/>
          <w:color w:val="000000" w:themeColor="text1"/>
          <w:kern w:val="0"/>
          <w:sz w:val="32"/>
          <w:szCs w:val="32"/>
        </w:rPr>
        <w:t>诊断为系统性硬皮病</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出现雷诺氏现象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伴有发热</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关节痛</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１</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皮肤进行性肿胀硬化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张口受限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关节活动受限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指尖溃疡</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粘膜硬化干燥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眼球活动受限</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２</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关节疼痛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畸形</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活动受限</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E-BZ"/>
          <w:color w:val="000000" w:themeColor="text1"/>
          <w:kern w:val="0"/>
          <w:sz w:val="32"/>
          <w:szCs w:val="32"/>
        </w:rPr>
        <w:t xml:space="preserve">X </w:t>
      </w:r>
      <w:r w:rsidRPr="00BE4FA8">
        <w:rPr>
          <w:rFonts w:ascii="仿宋_GB2312" w:eastAsia="仿宋_GB2312" w:hAnsi="Arial" w:cs="FZFSK--GBK1-0" w:hint="eastAsia"/>
          <w:color w:val="000000" w:themeColor="text1"/>
          <w:kern w:val="0"/>
          <w:sz w:val="32"/>
          <w:szCs w:val="32"/>
        </w:rPr>
        <w:t>线显示关节间隙狭窄</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关节面硬化</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骨质疏松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破坏</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３</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吞咽困难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胃内容物反流</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钡剂透视显示食管扩张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食管下</w:t>
      </w:r>
      <w:r w:rsidRPr="00BE4FA8">
        <w:rPr>
          <w:rFonts w:ascii="仿宋_GB2312" w:eastAsia="仿宋_GB2312" w:hAnsi="Arial" w:cs="E-BZ"/>
          <w:color w:val="000000" w:themeColor="text1"/>
          <w:kern w:val="0"/>
          <w:sz w:val="32"/>
          <w:szCs w:val="32"/>
        </w:rPr>
        <w:t>2/3</w:t>
      </w:r>
      <w:r w:rsidRPr="00BE4FA8">
        <w:rPr>
          <w:rFonts w:ascii="仿宋_GB2312" w:eastAsia="仿宋_GB2312" w:hAnsi="Arial" w:cs="FZFSK--GBK1-0" w:hint="eastAsia"/>
          <w:color w:val="000000" w:themeColor="text1"/>
          <w:kern w:val="0"/>
          <w:sz w:val="32"/>
          <w:szCs w:val="32"/>
        </w:rPr>
        <w:t>蠕动减弱或消失</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４</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腹泻</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表现为麻痹性肠梗阻及吸收障碍综合</w:t>
      </w:r>
      <w:r w:rsidRPr="00BE4FA8">
        <w:rPr>
          <w:rFonts w:ascii="仿宋_GB2312" w:eastAsia="仿宋_GB2312" w:hAnsi="Arial" w:cs="FZFSK--GBK1-0" w:hint="eastAsia"/>
          <w:color w:val="000000" w:themeColor="text1"/>
          <w:kern w:val="0"/>
          <w:sz w:val="32"/>
          <w:szCs w:val="32"/>
        </w:rPr>
        <w:lastRenderedPageBreak/>
        <w:t>征</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５</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呼吸困难</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间质性肺炎</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支气管扩张</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肺气肿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６</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胸闷</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气急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心绞痛</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晕厥</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心率失常</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心力衰竭</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X"/>
          <w:color w:val="000000" w:themeColor="text1"/>
          <w:kern w:val="0"/>
          <w:sz w:val="32"/>
          <w:szCs w:val="32"/>
        </w:rPr>
        <w:t>(</w:t>
      </w:r>
      <w:r w:rsidRPr="00BE4FA8">
        <w:rPr>
          <w:rFonts w:ascii="仿宋_GB2312" w:eastAsia="仿宋_GB2312" w:hAnsi="Arial" w:cs="E-BZ" w:hint="eastAsia"/>
          <w:color w:val="000000" w:themeColor="text1"/>
          <w:kern w:val="0"/>
          <w:sz w:val="32"/>
          <w:szCs w:val="32"/>
        </w:rPr>
        <w:t>７</w:t>
      </w:r>
      <w:r w:rsidRPr="00BE4FA8">
        <w:rPr>
          <w:rFonts w:ascii="仿宋_GB2312" w:eastAsia="仿宋_GB2312" w:hAnsi="Arial" w:cs="E-BX"/>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血尿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蛋白尿</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进行性肾功能损伤</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3"/>
        <w:jc w:val="left"/>
        <w:rPr>
          <w:rFonts w:ascii="仿宋_GB2312" w:eastAsia="仿宋_GB2312" w:hAnsi="Arial" w:cs="FZHTK--GBK1-0"/>
          <w:b/>
          <w:color w:val="000000" w:themeColor="text1"/>
          <w:kern w:val="0"/>
          <w:sz w:val="32"/>
          <w:szCs w:val="32"/>
        </w:rPr>
      </w:pPr>
      <w:r w:rsidRPr="00BE4FA8">
        <w:rPr>
          <w:rFonts w:ascii="仿宋_GB2312" w:eastAsia="仿宋_GB2312" w:hAnsi="Arial" w:cs="FZHTK--GBK1-0" w:hint="eastAsia"/>
          <w:b/>
          <w:color w:val="000000" w:themeColor="text1"/>
          <w:kern w:val="0"/>
          <w:sz w:val="32"/>
          <w:szCs w:val="32"/>
        </w:rPr>
        <w:t>二</w:t>
      </w:r>
      <w:r w:rsidRPr="00BE4FA8">
        <w:rPr>
          <w:rFonts w:ascii="仿宋_GB2312" w:eastAsia="仿宋_GB2312" w:hAnsi="Arial" w:cs="E-FZ" w:hint="eastAsia"/>
          <w:b/>
          <w:color w:val="000000" w:themeColor="text1"/>
          <w:kern w:val="0"/>
          <w:sz w:val="32"/>
          <w:szCs w:val="32"/>
        </w:rPr>
        <w:t>、</w:t>
      </w:r>
      <w:r w:rsidRPr="00BE4FA8">
        <w:rPr>
          <w:rFonts w:ascii="仿宋_GB2312" w:eastAsia="仿宋_GB2312" w:hAnsi="Arial" w:cs="FZHTK--GBK1-0" w:hint="eastAsia"/>
          <w:b/>
          <w:color w:val="000000" w:themeColor="text1"/>
          <w:kern w:val="0"/>
          <w:sz w:val="32"/>
          <w:szCs w:val="32"/>
        </w:rPr>
        <w:t>适合在基层医院治疗或符合下转条件的患者</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FZFSK--GBK1-0"/>
          <w:color w:val="000000" w:themeColor="text1"/>
          <w:kern w:val="0"/>
          <w:sz w:val="32"/>
          <w:szCs w:val="32"/>
        </w:rPr>
      </w:pPr>
      <w:r w:rsidRPr="00BE4FA8">
        <w:rPr>
          <w:rFonts w:ascii="仿宋_GB2312" w:eastAsia="仿宋_GB2312" w:hAnsi="Arial" w:cs="FZFSK--GBK1-0" w:hint="eastAsia"/>
          <w:color w:val="000000" w:themeColor="text1"/>
          <w:kern w:val="0"/>
          <w:sz w:val="32"/>
          <w:szCs w:val="32"/>
        </w:rPr>
        <w:t>硬皮病患者经过上级医院的规范化治疗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进展期病情得到有效控制</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临床症状缓解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征得患者同意的情况下</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可以下转至具备相应医疗条件的基层卫生医疗机构进一步康复治疗</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定期随访</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1.</w:t>
      </w:r>
      <w:r w:rsidRPr="00BE4FA8">
        <w:rPr>
          <w:rFonts w:ascii="仿宋_GB2312" w:eastAsia="仿宋_GB2312" w:hAnsi="Arial" w:cs="FZFSK--GBK1-0" w:hint="eastAsia"/>
          <w:color w:val="000000" w:themeColor="text1"/>
          <w:kern w:val="0"/>
          <w:sz w:val="32"/>
          <w:szCs w:val="32"/>
        </w:rPr>
        <w:t>皮肤进行性硬化缓解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或没有进一步加重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2.</w:t>
      </w:r>
      <w:r w:rsidRPr="00BE4FA8">
        <w:rPr>
          <w:rFonts w:ascii="仿宋_GB2312" w:eastAsia="仿宋_GB2312" w:hAnsi="仿宋_GB2312" w:cs="仿宋_GB2312" w:hint="eastAsia"/>
          <w:color w:val="000000" w:themeColor="text1"/>
          <w:kern w:val="0"/>
          <w:sz w:val="32"/>
          <w:szCs w:val="32"/>
        </w:rPr>
        <w:t>上述各</w:t>
      </w:r>
      <w:r w:rsidRPr="00BE4FA8">
        <w:rPr>
          <w:rFonts w:ascii="仿宋_GB2312" w:eastAsia="仿宋_GB2312" w:hAnsi="Arial" w:cs="FZFSK--GBK1-0" w:hint="eastAsia"/>
          <w:color w:val="000000" w:themeColor="text1"/>
          <w:kern w:val="0"/>
          <w:sz w:val="32"/>
          <w:szCs w:val="32"/>
        </w:rPr>
        <w:t>种系统症状缓解</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或没有进一步加重</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autoSpaceDE w:val="0"/>
        <w:autoSpaceDN w:val="0"/>
        <w:adjustRightInd w:val="0"/>
        <w:spacing w:line="560" w:lineRule="exact"/>
        <w:ind w:firstLineChars="200" w:firstLine="640"/>
        <w:jc w:val="left"/>
        <w:rPr>
          <w:rFonts w:ascii="仿宋_GB2312" w:eastAsia="仿宋_GB2312" w:hAnsi="Arial" w:cs="E-BX"/>
          <w:color w:val="000000" w:themeColor="text1"/>
          <w:kern w:val="0"/>
          <w:sz w:val="32"/>
          <w:szCs w:val="32"/>
        </w:rPr>
      </w:pPr>
      <w:r w:rsidRPr="00BE4FA8">
        <w:rPr>
          <w:rFonts w:ascii="仿宋_GB2312" w:eastAsia="仿宋_GB2312" w:hAnsi="Arial" w:cs="E-BZ"/>
          <w:color w:val="000000" w:themeColor="text1"/>
          <w:kern w:val="0"/>
          <w:sz w:val="32"/>
          <w:szCs w:val="32"/>
        </w:rPr>
        <w:t>3.</w:t>
      </w:r>
      <w:r w:rsidRPr="00BE4FA8">
        <w:rPr>
          <w:rFonts w:ascii="仿宋_GB2312" w:eastAsia="仿宋_GB2312" w:hAnsi="Arial" w:cs="FZFSK--GBK1-0" w:hint="eastAsia"/>
          <w:color w:val="000000" w:themeColor="text1"/>
          <w:kern w:val="0"/>
          <w:sz w:val="32"/>
          <w:szCs w:val="32"/>
        </w:rPr>
        <w:t>治疗方案成熟</w:t>
      </w:r>
      <w:r w:rsidRPr="00BE4FA8">
        <w:rPr>
          <w:rFonts w:ascii="仿宋_GB2312" w:eastAsia="仿宋_GB2312" w:hAnsi="Arial" w:cs="E-BX" w:hint="eastAsia"/>
          <w:color w:val="000000" w:themeColor="text1"/>
          <w:kern w:val="0"/>
          <w:sz w:val="32"/>
          <w:szCs w:val="32"/>
        </w:rPr>
        <w:t>，</w:t>
      </w:r>
      <w:r w:rsidRPr="00BE4FA8">
        <w:rPr>
          <w:rFonts w:ascii="仿宋_GB2312" w:eastAsia="仿宋_GB2312" w:hAnsi="Arial" w:cs="FZFSK--GBK1-0" w:hint="eastAsia"/>
          <w:color w:val="000000" w:themeColor="text1"/>
          <w:kern w:val="0"/>
          <w:sz w:val="32"/>
          <w:szCs w:val="32"/>
        </w:rPr>
        <w:t>患者有意回当地康复治疗</w:t>
      </w:r>
      <w:r w:rsidRPr="00BE4FA8">
        <w:rPr>
          <w:rFonts w:ascii="仿宋_GB2312" w:eastAsia="仿宋_GB2312" w:hAnsi="Arial" w:cs="E-BX" w:hint="eastAsia"/>
          <w:color w:val="000000" w:themeColor="text1"/>
          <w:kern w:val="0"/>
          <w:sz w:val="32"/>
          <w:szCs w:val="32"/>
        </w:rPr>
        <w:t>。</w:t>
      </w:r>
    </w:p>
    <w:p w:rsidR="00FA7063" w:rsidRPr="00BE4FA8" w:rsidRDefault="00FA7063" w:rsidP="00FA7063">
      <w:pPr>
        <w:spacing w:line="560" w:lineRule="exact"/>
        <w:rPr>
          <w:rFonts w:ascii="仿宋_GB2312" w:eastAsia="仿宋_GB2312"/>
          <w:color w:val="000000" w:themeColor="text1"/>
          <w:sz w:val="32"/>
          <w:szCs w:val="32"/>
        </w:rPr>
      </w:pPr>
    </w:p>
    <w:p w:rsidR="00FA7063" w:rsidRPr="00BE4FA8" w:rsidRDefault="00FA7063" w:rsidP="00FA7063">
      <w:pPr>
        <w:spacing w:line="560" w:lineRule="exact"/>
        <w:rPr>
          <w:rFonts w:ascii="仿宋_GB2312" w:eastAsia="仿宋_GB2312"/>
          <w:color w:val="000000" w:themeColor="text1"/>
          <w:sz w:val="32"/>
          <w:szCs w:val="32"/>
        </w:rPr>
      </w:pPr>
    </w:p>
    <w:p w:rsidR="00FA7063" w:rsidRPr="00BE4FA8" w:rsidRDefault="00FA7063" w:rsidP="00FA7063">
      <w:pPr>
        <w:autoSpaceDE w:val="0"/>
        <w:autoSpaceDN w:val="0"/>
        <w:adjustRightInd w:val="0"/>
        <w:spacing w:line="560" w:lineRule="exac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autoSpaceDE w:val="0"/>
        <w:autoSpaceDN w:val="0"/>
        <w:adjustRightInd w:val="0"/>
        <w:spacing w:line="560" w:lineRule="exact"/>
        <w:jc w:val="left"/>
        <w:rPr>
          <w:rFonts w:ascii="仿宋_GB2312" w:eastAsia="仿宋_GB2312" w:hAnsi="Arial" w:cs="E-BZ"/>
          <w:color w:val="000000" w:themeColor="text1"/>
          <w:kern w:val="0"/>
          <w:sz w:val="32"/>
          <w:szCs w:val="32"/>
        </w:rPr>
      </w:pPr>
    </w:p>
    <w:p w:rsidR="00FA7063" w:rsidRPr="00BE4FA8" w:rsidRDefault="00FA7063" w:rsidP="00FA7063">
      <w:pPr>
        <w:spacing w:line="560" w:lineRule="exact"/>
        <w:rPr>
          <w:rFonts w:ascii="仿宋_GB2312" w:eastAsia="仿宋_GB2312"/>
          <w:color w:val="000000" w:themeColor="text1"/>
          <w:sz w:val="32"/>
          <w:szCs w:val="32"/>
        </w:rPr>
      </w:pPr>
    </w:p>
    <w:p w:rsidR="00DE5000" w:rsidRPr="00FA7063" w:rsidRDefault="00DE5000"/>
    <w:sectPr w:rsidR="00DE5000" w:rsidRPr="00FA7063" w:rsidSect="00983BFF">
      <w:pgSz w:w="11906" w:h="16838"/>
      <w:pgMar w:top="1440" w:right="1800" w:bottom="1440" w:left="1800" w:header="851" w:footer="992" w:gutter="0"/>
      <w:cols w:space="720"/>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SDS" w:date="2015-06-19T16:07:00Z" w:initials="H">
    <w:p w:rsidR="00983BFF" w:rsidRDefault="00983BFF" w:rsidP="00FA7063">
      <w:pPr>
        <w:pStyle w:val="a8"/>
      </w:pPr>
      <w:r>
        <w:rPr>
          <w:rStyle w:val="a7"/>
        </w:rPr>
        <w:annotationRef/>
      </w:r>
      <w:r>
        <w:rPr>
          <w:rFonts w:hint="eastAsia"/>
        </w:rPr>
        <w:t>一定要明确对于恶性肿瘤及少见肿瘤的治疗，需要在有经验的专科医院完成，越是早期病例越应该得到最规范的多学科合作治疗。</w:t>
      </w:r>
    </w:p>
  </w:comment>
  <w:comment w:id="21" w:author="ZHENG" w:date="2015-06-19T16:07:00Z" w:initials="Z">
    <w:p w:rsidR="00983BFF" w:rsidRDefault="00983BFF" w:rsidP="00FA7063">
      <w:pPr>
        <w:pStyle w:val="a8"/>
        <w:ind w:left="5250"/>
      </w:pPr>
      <w:r>
        <w:rPr>
          <w:rFonts w:hint="eastAsia"/>
        </w:rPr>
        <w:t>增加一个胆道疾病标准</w:t>
      </w:r>
    </w:p>
  </w:comment>
  <w:comment w:id="46" w:author="ZHENG" w:date="2015-06-19T16:07:00Z" w:initials="Z">
    <w:p w:rsidR="00983BFF" w:rsidRDefault="00983BFF" w:rsidP="00FA7063">
      <w:pPr>
        <w:pStyle w:val="a8"/>
        <w:ind w:left="5250"/>
      </w:pPr>
      <w:r>
        <w:rPr>
          <w:rFonts w:hint="eastAsia"/>
        </w:rPr>
        <w:t>对于恶性肿瘤及少见肿瘤的治疗，需要在有经验的专科医院完成，越是早期病例越应该得到最规范的多学科合作治疗。</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1C1" w:rsidRDefault="003261C1" w:rsidP="00FA7063">
      <w:r>
        <w:separator/>
      </w:r>
    </w:p>
  </w:endnote>
  <w:endnote w:type="continuationSeparator" w:id="1">
    <w:p w:rsidR="003261C1" w:rsidRDefault="003261C1" w:rsidP="00FA70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FZXBSK--GBK1-0">
    <w:altName w:val="宋体"/>
    <w:charset w:val="86"/>
    <w:family w:val="auto"/>
    <w:pitch w:val="default"/>
    <w:sig w:usb0="00000001" w:usb1="080E0000" w:usb2="00000010" w:usb3="00000000" w:csb0="00040000" w:csb1="00000000"/>
  </w:font>
  <w:font w:name="FZHTK--GBK1-0">
    <w:altName w:val="宋体"/>
    <w:charset w:val="86"/>
    <w:family w:val="auto"/>
    <w:pitch w:val="default"/>
    <w:sig w:usb0="00000001" w:usb1="080E0000" w:usb2="00000010" w:usb3="00000000" w:csb0="00040000" w:csb1="00000000"/>
  </w:font>
  <w:font w:name="FZFSK--GBK1-0">
    <w:altName w:val="宋体"/>
    <w:charset w:val="86"/>
    <w:family w:val="auto"/>
    <w:pitch w:val="default"/>
    <w:sig w:usb0="00000001" w:usb1="080E0000" w:usb2="00000010" w:usb3="00000000" w:csb0="00040000" w:csb1="00000000"/>
  </w:font>
  <w:font w:name="E-BX">
    <w:altName w:val="宋体"/>
    <w:charset w:val="86"/>
    <w:family w:val="auto"/>
    <w:pitch w:val="default"/>
    <w:sig w:usb0="00000001" w:usb1="080E0000" w:usb2="00000010" w:usb3="00000000" w:csb0="00040000" w:csb1="00000000"/>
  </w:font>
  <w:font w:name="E-BZ">
    <w:altName w:val="宋体"/>
    <w:charset w:val="86"/>
    <w:family w:val="auto"/>
    <w:pitch w:val="default"/>
    <w:sig w:usb0="00000001" w:usb1="080E0000" w:usb2="00000010" w:usb3="00000000" w:csb0="00040000" w:csb1="00000000"/>
  </w:font>
  <w:font w:name="hakuyoxingshu7000">
    <w:altName w:val="Arial Unicode MS"/>
    <w:panose1 w:val="02000600000000000000"/>
    <w:charset w:val="86"/>
    <w:family w:val="auto"/>
    <w:pitch w:val="variable"/>
    <w:sig w:usb0="F7FFAFFF" w:usb1="E9DFFFFF" w:usb2="0000003F" w:usb3="00000000" w:csb0="003F00FF" w:csb1="00000000"/>
  </w:font>
  <w:font w:name="E-FZ">
    <w:altName w:val="宋体"/>
    <w:charset w:val="86"/>
    <w:family w:val="auto"/>
    <w:pitch w:val="default"/>
    <w:sig w:usb0="00000001" w:usb1="080E0000" w:usb2="00000010" w:usb3="00000000" w:csb0="00040000" w:csb1="00000000"/>
  </w:font>
  <w:font w:name="E-B6">
    <w:altName w:val="宋体"/>
    <w:charset w:val="86"/>
    <w:family w:val="auto"/>
    <w:pitch w:val="default"/>
    <w:sig w:usb0="00000001" w:usb1="080E0000" w:usb2="00000010" w:usb3="00000000" w:csb0="00040000" w:csb1="00000000"/>
  </w:font>
  <w:font w:name="FZKTK--GBK1-0">
    <w:altName w:val="宋体"/>
    <w:charset w:val="86"/>
    <w:family w:val="auto"/>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1C1" w:rsidRDefault="003261C1" w:rsidP="00FA7063">
      <w:r>
        <w:separator/>
      </w:r>
    </w:p>
  </w:footnote>
  <w:footnote w:type="continuationSeparator" w:id="1">
    <w:p w:rsidR="003261C1" w:rsidRDefault="003261C1" w:rsidP="00FA70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A6C58"/>
    <w:multiLevelType w:val="singleLevel"/>
    <w:tmpl w:val="557A6C58"/>
    <w:lvl w:ilvl="0">
      <w:start w:val="5"/>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7063"/>
    <w:rsid w:val="00083E6F"/>
    <w:rsid w:val="002939F2"/>
    <w:rsid w:val="003261C1"/>
    <w:rsid w:val="00576DC9"/>
    <w:rsid w:val="0059522C"/>
    <w:rsid w:val="00612B4C"/>
    <w:rsid w:val="00983BFF"/>
    <w:rsid w:val="00C14E6C"/>
    <w:rsid w:val="00D35F46"/>
    <w:rsid w:val="00D77372"/>
    <w:rsid w:val="00DE5000"/>
    <w:rsid w:val="00FA70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063"/>
    <w:pPr>
      <w:widowControl w:val="0"/>
      <w:jc w:val="both"/>
    </w:pPr>
    <w:rPr>
      <w:rFonts w:ascii="Calibri" w:eastAsia="宋体" w:hAnsi="Calibri" w:cs="Times New Roman"/>
    </w:rPr>
  </w:style>
  <w:style w:type="paragraph" w:styleId="1">
    <w:name w:val="heading 1"/>
    <w:basedOn w:val="a"/>
    <w:next w:val="a"/>
    <w:link w:val="1Char"/>
    <w:uiPriority w:val="99"/>
    <w:qFormat/>
    <w:rsid w:val="00FA7063"/>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9"/>
    <w:qFormat/>
    <w:rsid w:val="00FA7063"/>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A70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A7063"/>
    <w:rPr>
      <w:sz w:val="18"/>
      <w:szCs w:val="18"/>
    </w:rPr>
  </w:style>
  <w:style w:type="paragraph" w:styleId="a4">
    <w:name w:val="footer"/>
    <w:basedOn w:val="a"/>
    <w:link w:val="Char0"/>
    <w:uiPriority w:val="99"/>
    <w:unhideWhenUsed/>
    <w:rsid w:val="00FA706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A7063"/>
    <w:rPr>
      <w:sz w:val="18"/>
      <w:szCs w:val="18"/>
    </w:rPr>
  </w:style>
  <w:style w:type="character" w:customStyle="1" w:styleId="1Char">
    <w:name w:val="标题 1 Char"/>
    <w:basedOn w:val="a0"/>
    <w:link w:val="1"/>
    <w:uiPriority w:val="99"/>
    <w:rsid w:val="00FA7063"/>
    <w:rPr>
      <w:rFonts w:ascii="Times New Roman" w:eastAsia="宋体" w:hAnsi="Times New Roman" w:cs="Times New Roman"/>
      <w:b/>
      <w:bCs/>
      <w:kern w:val="44"/>
      <w:sz w:val="44"/>
      <w:szCs w:val="44"/>
    </w:rPr>
  </w:style>
  <w:style w:type="character" w:customStyle="1" w:styleId="2Char">
    <w:name w:val="标题 2 Char"/>
    <w:basedOn w:val="a0"/>
    <w:link w:val="2"/>
    <w:uiPriority w:val="99"/>
    <w:rsid w:val="00FA7063"/>
    <w:rPr>
      <w:rFonts w:ascii="Cambria" w:eastAsia="宋体" w:hAnsi="Cambria" w:cs="Times New Roman"/>
      <w:b/>
      <w:bCs/>
      <w:sz w:val="32"/>
      <w:szCs w:val="32"/>
    </w:rPr>
  </w:style>
  <w:style w:type="paragraph" w:styleId="a5">
    <w:name w:val="Date"/>
    <w:basedOn w:val="a"/>
    <w:next w:val="a"/>
    <w:link w:val="Char1"/>
    <w:uiPriority w:val="99"/>
    <w:unhideWhenUsed/>
    <w:rsid w:val="00FA7063"/>
    <w:pPr>
      <w:ind w:leftChars="2500" w:left="100"/>
    </w:pPr>
  </w:style>
  <w:style w:type="character" w:customStyle="1" w:styleId="Char1">
    <w:name w:val="日期 Char"/>
    <w:basedOn w:val="a0"/>
    <w:link w:val="a5"/>
    <w:uiPriority w:val="99"/>
    <w:rsid w:val="00FA7063"/>
    <w:rPr>
      <w:rFonts w:ascii="Calibri" w:eastAsia="宋体" w:hAnsi="Calibri" w:cs="Times New Roman"/>
    </w:rPr>
  </w:style>
  <w:style w:type="paragraph" w:styleId="a6">
    <w:name w:val="Balloon Text"/>
    <w:basedOn w:val="a"/>
    <w:link w:val="Char2"/>
    <w:uiPriority w:val="99"/>
    <w:unhideWhenUsed/>
    <w:rsid w:val="00FA7063"/>
    <w:rPr>
      <w:sz w:val="18"/>
      <w:szCs w:val="18"/>
    </w:rPr>
  </w:style>
  <w:style w:type="character" w:customStyle="1" w:styleId="Char2">
    <w:name w:val="批注框文本 Char"/>
    <w:basedOn w:val="a0"/>
    <w:link w:val="a6"/>
    <w:uiPriority w:val="99"/>
    <w:rsid w:val="00FA7063"/>
    <w:rPr>
      <w:rFonts w:ascii="Calibri" w:eastAsia="宋体" w:hAnsi="Calibri" w:cs="Times New Roman"/>
      <w:sz w:val="18"/>
      <w:szCs w:val="18"/>
    </w:rPr>
  </w:style>
  <w:style w:type="character" w:styleId="a7">
    <w:name w:val="annotation reference"/>
    <w:basedOn w:val="a0"/>
    <w:semiHidden/>
    <w:unhideWhenUsed/>
    <w:rsid w:val="00FA7063"/>
    <w:rPr>
      <w:sz w:val="21"/>
      <w:szCs w:val="21"/>
    </w:rPr>
  </w:style>
  <w:style w:type="paragraph" w:styleId="a8">
    <w:name w:val="annotation text"/>
    <w:basedOn w:val="a"/>
    <w:link w:val="Char3"/>
    <w:unhideWhenUsed/>
    <w:rsid w:val="00FA7063"/>
    <w:pPr>
      <w:jc w:val="left"/>
    </w:pPr>
  </w:style>
  <w:style w:type="character" w:customStyle="1" w:styleId="Char3">
    <w:name w:val="批注文字 Char"/>
    <w:basedOn w:val="a0"/>
    <w:link w:val="a8"/>
    <w:rsid w:val="00FA7063"/>
    <w:rPr>
      <w:rFonts w:ascii="Calibri" w:eastAsia="宋体" w:hAnsi="Calibri" w:cs="Times New Roman"/>
    </w:rPr>
  </w:style>
  <w:style w:type="paragraph" w:styleId="a9">
    <w:name w:val="annotation subject"/>
    <w:basedOn w:val="a8"/>
    <w:next w:val="a8"/>
    <w:link w:val="Char4"/>
    <w:semiHidden/>
    <w:unhideWhenUsed/>
    <w:rsid w:val="00FA7063"/>
    <w:rPr>
      <w:b/>
      <w:bCs/>
    </w:rPr>
  </w:style>
  <w:style w:type="character" w:customStyle="1" w:styleId="Char4">
    <w:name w:val="批注主题 Char"/>
    <w:basedOn w:val="Char3"/>
    <w:link w:val="a9"/>
    <w:semiHidden/>
    <w:rsid w:val="00FA7063"/>
    <w:rPr>
      <w:b/>
      <w:bCs/>
    </w:rPr>
  </w:style>
  <w:style w:type="character" w:customStyle="1" w:styleId="Heading1Char">
    <w:name w:val="Heading 1 Char"/>
    <w:basedOn w:val="a0"/>
    <w:uiPriority w:val="99"/>
    <w:locked/>
    <w:rsid w:val="00FA7063"/>
    <w:rPr>
      <w:rFonts w:ascii="Calibri" w:hAnsi="Calibri" w:cs="Times New Roman"/>
      <w:b/>
      <w:bCs/>
      <w:kern w:val="44"/>
      <w:sz w:val="44"/>
      <w:szCs w:val="44"/>
    </w:rPr>
  </w:style>
  <w:style w:type="character" w:customStyle="1" w:styleId="Heading2Char">
    <w:name w:val="Heading 2 Char"/>
    <w:basedOn w:val="a0"/>
    <w:uiPriority w:val="99"/>
    <w:semiHidden/>
    <w:locked/>
    <w:rsid w:val="00FA7063"/>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399AA-A0AB-43B1-B115-C97C4401E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147</Pages>
  <Words>9595</Words>
  <Characters>54697</Characters>
  <Application>Microsoft Office Word</Application>
  <DocSecurity>0</DocSecurity>
  <Lines>455</Lines>
  <Paragraphs>128</Paragraphs>
  <ScaleCrop>false</ScaleCrop>
  <Company/>
  <LinksUpToDate>false</LinksUpToDate>
  <CharactersWithSpaces>64164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17</cp:revision>
  <dcterms:created xsi:type="dcterms:W3CDTF">2015-06-19T08:06:00Z</dcterms:created>
  <dcterms:modified xsi:type="dcterms:W3CDTF">2015-06-19T08:29:00Z</dcterms:modified>
</cp:coreProperties>
</file>